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29CC4E" w14:textId="63EBF749" w:rsidR="004A4B0F" w:rsidRPr="007721FB" w:rsidRDefault="004A4B0F">
      <w:pPr>
        <w:pStyle w:val="GvdeMetni"/>
        <w:spacing w:before="4"/>
        <w:rPr>
          <w:sz w:val="17"/>
        </w:rPr>
      </w:pPr>
    </w:p>
    <w:p w14:paraId="278FC340" w14:textId="6316986C" w:rsidR="002662A7" w:rsidRPr="000C695D" w:rsidRDefault="0009731A" w:rsidP="002662A7">
      <w:pPr>
        <w:jc w:val="center"/>
        <w:rPr>
          <w:noProof/>
        </w:rPr>
      </w:pPr>
      <w:ins w:id="0" w:author="Aidata" w:date="2023-11-07T09:58:00Z">
        <w:r>
          <w:rPr>
            <w:noProof/>
          </w:rPr>
          <w:t xml:space="preserve">GÜLAĞAÇ </w:t>
        </w:r>
      </w:ins>
      <w:del w:id="1" w:author="Aidata" w:date="2023-11-07T09:58:00Z">
        <w:r w:rsidR="002662A7" w:rsidDel="0009731A">
          <w:rPr>
            <w:noProof/>
          </w:rPr>
          <w:delText>………</w:delText>
        </w:r>
      </w:del>
      <w:r w:rsidR="002662A7">
        <w:rPr>
          <w:noProof/>
        </w:rPr>
        <w:t>.</w:t>
      </w:r>
      <w:r w:rsidR="002662A7" w:rsidRPr="000C695D">
        <w:rPr>
          <w:noProof/>
        </w:rPr>
        <w:t>KAYMAKAMLIĞI</w:t>
      </w:r>
      <w:del w:id="2" w:author="Aidata" w:date="2023-11-07T09:58:00Z">
        <w:r w:rsidR="002662A7" w:rsidDel="0009731A">
          <w:rPr>
            <w:noProof/>
          </w:rPr>
          <w:delText>/VALİLİĞİ</w:delText>
        </w:r>
      </w:del>
    </w:p>
    <w:p w14:paraId="51422BD7" w14:textId="35340E9B" w:rsidR="002662A7" w:rsidRDefault="0009731A">
      <w:pPr>
        <w:rPr>
          <w:noProof/>
        </w:rPr>
        <w:pPrChange w:id="3" w:author="Aidata" w:date="2023-11-07T09:58:00Z">
          <w:pPr>
            <w:jc w:val="center"/>
          </w:pPr>
        </w:pPrChange>
      </w:pPr>
      <w:ins w:id="4" w:author="Aidata" w:date="2023-11-07T09:58:00Z">
        <w:r>
          <w:rPr>
            <w:noProof/>
          </w:rPr>
          <w:t xml:space="preserve">                                                            GÜLPINAR </w:t>
        </w:r>
      </w:ins>
      <w:del w:id="5" w:author="Aidata" w:date="2023-11-07T09:58:00Z">
        <w:r w:rsidR="002662A7" w:rsidDel="0009731A">
          <w:rPr>
            <w:noProof/>
          </w:rPr>
          <w:delText>…………..</w:delText>
        </w:r>
      </w:del>
      <w:r w:rsidR="002662A7">
        <w:rPr>
          <w:noProof/>
        </w:rPr>
        <w:t>İLKOKULU MÜDÜRLÜĞÜ</w:t>
      </w:r>
    </w:p>
    <w:p w14:paraId="7298BCC8" w14:textId="77777777" w:rsidR="002662A7" w:rsidRDefault="002662A7" w:rsidP="002662A7">
      <w:pPr>
        <w:jc w:val="center"/>
        <w:rPr>
          <w:noProof/>
        </w:rPr>
      </w:pPr>
    </w:p>
    <w:p w14:paraId="688F3126" w14:textId="77777777" w:rsidR="002662A7" w:rsidRDefault="002662A7" w:rsidP="002662A7">
      <w:pPr>
        <w:jc w:val="center"/>
        <w:rPr>
          <w:noProof/>
        </w:rPr>
      </w:pPr>
    </w:p>
    <w:p w14:paraId="585D7F9B" w14:textId="77777777" w:rsidR="002662A7" w:rsidRDefault="002662A7" w:rsidP="002662A7">
      <w:pPr>
        <w:jc w:val="center"/>
        <w:rPr>
          <w:noProof/>
        </w:rPr>
      </w:pPr>
    </w:p>
    <w:p w14:paraId="15F5405E" w14:textId="77777777" w:rsidR="002662A7" w:rsidRDefault="002662A7" w:rsidP="002662A7">
      <w:pPr>
        <w:jc w:val="center"/>
        <w:rPr>
          <w:noProof/>
        </w:rPr>
      </w:pPr>
    </w:p>
    <w:p w14:paraId="7CB30E91" w14:textId="77777777" w:rsidR="002662A7" w:rsidRDefault="002662A7" w:rsidP="002662A7">
      <w:pPr>
        <w:jc w:val="center"/>
        <w:rPr>
          <w:noProof/>
        </w:rPr>
      </w:pPr>
    </w:p>
    <w:p w14:paraId="7C42C842" w14:textId="6670AC99" w:rsidR="002662A7" w:rsidRDefault="00CD075A" w:rsidP="002662A7">
      <w:pPr>
        <w:jc w:val="center"/>
        <w:rPr>
          <w:noProof/>
        </w:rPr>
      </w:pPr>
      <w:ins w:id="6" w:author="Aidata" w:date="2023-10-23T10:01:00Z">
        <w:r w:rsidRPr="00685651">
          <w:rPr>
            <w:b/>
            <w:bCs/>
            <w:noProof/>
            <w:szCs w:val="24"/>
            <w:lang w:eastAsia="tr-TR"/>
          </w:rPr>
          <w:drawing>
            <wp:anchor distT="0" distB="0" distL="114300" distR="114300" simplePos="0" relativeHeight="251659264" behindDoc="0" locked="0" layoutInCell="1" allowOverlap="1" wp14:anchorId="3CCBF754" wp14:editId="461D9CB1">
              <wp:simplePos x="0" y="0"/>
              <wp:positionH relativeFrom="margin">
                <wp:posOffset>1095375</wp:posOffset>
              </wp:positionH>
              <wp:positionV relativeFrom="paragraph">
                <wp:posOffset>9525</wp:posOffset>
              </wp:positionV>
              <wp:extent cx="4438650" cy="2933065"/>
              <wp:effectExtent l="0" t="0" r="0" b="635"/>
              <wp:wrapSquare wrapText="bothSides"/>
              <wp:docPr id="3" name="Resim 3" descr="C:\Users\Aidata\Desktop\WhatsApp Image 2023-10-19 at 11.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WhatsApp Image 2023-10-19 at 11.45.5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2933065"/>
                      </a:xfrm>
                      <a:prstGeom prst="rect">
                        <a:avLst/>
                      </a:prstGeom>
                      <a:noFill/>
                      <a:ln>
                        <a:noFill/>
                      </a:ln>
                    </pic:spPr>
                  </pic:pic>
                </a:graphicData>
              </a:graphic>
              <wp14:sizeRelH relativeFrom="margin">
                <wp14:pctWidth>0</wp14:pctWidth>
              </wp14:sizeRelH>
            </wp:anchor>
          </w:drawing>
        </w:r>
      </w:ins>
      <w:del w:id="7" w:author="Aidata" w:date="2023-10-23T10:00:00Z">
        <w:r w:rsidR="00C03EE1" w:rsidDel="00CD075A">
          <w:rPr>
            <w:noProof/>
            <w:lang w:eastAsia="tr-TR"/>
          </w:rPr>
          <w:drawing>
            <wp:inline distT="0" distB="0" distL="0" distR="0" wp14:anchorId="1BEF01F0" wp14:editId="4BCDAA26">
              <wp:extent cx="6964680" cy="49682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4680" cy="4968240"/>
                      </a:xfrm>
                      <a:prstGeom prst="rect">
                        <a:avLst/>
                      </a:prstGeom>
                    </pic:spPr>
                  </pic:pic>
                </a:graphicData>
              </a:graphic>
            </wp:inline>
          </w:drawing>
        </w:r>
      </w:del>
    </w:p>
    <w:p w14:paraId="29098849" w14:textId="60BDA505" w:rsidR="002662A7" w:rsidRDefault="002662A7" w:rsidP="002662A7">
      <w:pPr>
        <w:jc w:val="center"/>
        <w:rPr>
          <w:noProof/>
        </w:rPr>
      </w:pPr>
    </w:p>
    <w:p w14:paraId="6DBE192E" w14:textId="77777777" w:rsidR="002662A7" w:rsidRDefault="002662A7" w:rsidP="002662A7">
      <w:pPr>
        <w:jc w:val="center"/>
        <w:rPr>
          <w:noProof/>
        </w:rPr>
      </w:pPr>
    </w:p>
    <w:p w14:paraId="30D8F08C" w14:textId="77777777" w:rsidR="002662A7" w:rsidRDefault="002662A7" w:rsidP="002662A7">
      <w:pPr>
        <w:jc w:val="center"/>
        <w:rPr>
          <w:noProof/>
        </w:rPr>
      </w:pPr>
    </w:p>
    <w:p w14:paraId="0D910800" w14:textId="77777777" w:rsidR="002662A7" w:rsidRDefault="002662A7" w:rsidP="002662A7">
      <w:pPr>
        <w:jc w:val="center"/>
        <w:rPr>
          <w:noProof/>
        </w:rPr>
      </w:pPr>
    </w:p>
    <w:p w14:paraId="0FEC9303" w14:textId="77777777" w:rsidR="002662A7" w:rsidRDefault="002662A7" w:rsidP="002662A7">
      <w:pPr>
        <w:jc w:val="center"/>
        <w:rPr>
          <w:noProof/>
        </w:rPr>
      </w:pPr>
    </w:p>
    <w:p w14:paraId="01D0979C" w14:textId="77777777" w:rsidR="002662A7" w:rsidRPr="00987750" w:rsidRDefault="002662A7" w:rsidP="002662A7">
      <w:pPr>
        <w:rPr>
          <w:noProof/>
        </w:rPr>
      </w:pPr>
    </w:p>
    <w:p w14:paraId="3A54F405" w14:textId="77777777" w:rsidR="002662A7" w:rsidRPr="00987750" w:rsidRDefault="002662A7" w:rsidP="002662A7">
      <w:pPr>
        <w:jc w:val="center"/>
        <w:rPr>
          <w:noProof/>
        </w:rPr>
      </w:pPr>
    </w:p>
    <w:p w14:paraId="68222E12" w14:textId="77777777" w:rsidR="002662A7" w:rsidRPr="00987750" w:rsidRDefault="002662A7" w:rsidP="002662A7">
      <w:pPr>
        <w:jc w:val="center"/>
        <w:rPr>
          <w:noProof/>
        </w:rPr>
      </w:pPr>
    </w:p>
    <w:p w14:paraId="542EDA16" w14:textId="77777777" w:rsidR="00CD075A" w:rsidRDefault="00CD075A" w:rsidP="002662A7">
      <w:pPr>
        <w:jc w:val="center"/>
        <w:rPr>
          <w:ins w:id="8" w:author="Aidata" w:date="2023-10-23T10:01:00Z"/>
          <w:noProof/>
          <w:sz w:val="32"/>
          <w:szCs w:val="32"/>
        </w:rPr>
      </w:pPr>
    </w:p>
    <w:p w14:paraId="2CBBE71C" w14:textId="77777777" w:rsidR="00CD075A" w:rsidRDefault="00CD075A" w:rsidP="002662A7">
      <w:pPr>
        <w:jc w:val="center"/>
        <w:rPr>
          <w:ins w:id="9" w:author="Aidata" w:date="2023-10-23T10:01:00Z"/>
          <w:noProof/>
          <w:sz w:val="32"/>
          <w:szCs w:val="32"/>
        </w:rPr>
      </w:pPr>
    </w:p>
    <w:p w14:paraId="78E3DF22" w14:textId="77777777" w:rsidR="00CD075A" w:rsidRDefault="00CD075A" w:rsidP="002662A7">
      <w:pPr>
        <w:jc w:val="center"/>
        <w:rPr>
          <w:ins w:id="10" w:author="Aidata" w:date="2023-10-23T10:01:00Z"/>
          <w:noProof/>
          <w:sz w:val="32"/>
          <w:szCs w:val="32"/>
        </w:rPr>
      </w:pPr>
    </w:p>
    <w:p w14:paraId="5EF43197" w14:textId="77777777" w:rsidR="00CD075A" w:rsidRDefault="00CD075A" w:rsidP="002662A7">
      <w:pPr>
        <w:jc w:val="center"/>
        <w:rPr>
          <w:ins w:id="11" w:author="Aidata" w:date="2023-10-23T10:01:00Z"/>
          <w:noProof/>
          <w:sz w:val="32"/>
          <w:szCs w:val="32"/>
        </w:rPr>
      </w:pPr>
    </w:p>
    <w:p w14:paraId="42B035A1" w14:textId="77777777" w:rsidR="00CD075A" w:rsidRDefault="00CD075A" w:rsidP="002662A7">
      <w:pPr>
        <w:jc w:val="center"/>
        <w:rPr>
          <w:ins w:id="12" w:author="Aidata" w:date="2023-10-23T10:01:00Z"/>
          <w:noProof/>
          <w:sz w:val="32"/>
          <w:szCs w:val="32"/>
        </w:rPr>
      </w:pPr>
    </w:p>
    <w:p w14:paraId="66E17146" w14:textId="77777777" w:rsidR="00CD075A" w:rsidRDefault="00CD075A" w:rsidP="002662A7">
      <w:pPr>
        <w:jc w:val="center"/>
        <w:rPr>
          <w:ins w:id="13" w:author="Aidata" w:date="2023-10-23T10:01:00Z"/>
          <w:noProof/>
          <w:sz w:val="32"/>
          <w:szCs w:val="32"/>
        </w:rPr>
      </w:pPr>
    </w:p>
    <w:p w14:paraId="25C5D790" w14:textId="77777777" w:rsidR="00CD075A" w:rsidRDefault="00CD075A" w:rsidP="002662A7">
      <w:pPr>
        <w:jc w:val="center"/>
        <w:rPr>
          <w:ins w:id="14" w:author="Aidata" w:date="2023-10-23T10:01:00Z"/>
          <w:noProof/>
          <w:sz w:val="32"/>
          <w:szCs w:val="32"/>
        </w:rPr>
      </w:pPr>
    </w:p>
    <w:p w14:paraId="2EDF8250" w14:textId="77777777" w:rsidR="00CD075A" w:rsidRDefault="00CD075A" w:rsidP="002662A7">
      <w:pPr>
        <w:jc w:val="center"/>
        <w:rPr>
          <w:ins w:id="15" w:author="Aidata" w:date="2023-10-23T10:01:00Z"/>
          <w:noProof/>
          <w:sz w:val="32"/>
          <w:szCs w:val="32"/>
        </w:rPr>
      </w:pPr>
    </w:p>
    <w:p w14:paraId="024E599C" w14:textId="22A8555C" w:rsidR="002662A7" w:rsidRPr="00721817" w:rsidRDefault="002662A7" w:rsidP="002662A7">
      <w:pPr>
        <w:jc w:val="center"/>
        <w:rPr>
          <w:noProof/>
          <w:sz w:val="32"/>
          <w:szCs w:val="32"/>
        </w:rPr>
      </w:pPr>
      <w:r w:rsidRPr="00721817">
        <w:rPr>
          <w:noProof/>
          <w:sz w:val="32"/>
          <w:szCs w:val="32"/>
        </w:rPr>
        <w:t>20</w:t>
      </w:r>
      <w:r>
        <w:rPr>
          <w:noProof/>
          <w:sz w:val="32"/>
          <w:szCs w:val="32"/>
        </w:rPr>
        <w:t>24-2028</w:t>
      </w:r>
    </w:p>
    <w:p w14:paraId="12D06CD2" w14:textId="77777777" w:rsidR="002662A7" w:rsidRPr="00023C2D" w:rsidRDefault="002662A7" w:rsidP="00023C2D">
      <w:pPr>
        <w:jc w:val="center"/>
        <w:rPr>
          <w:noProof/>
          <w:sz w:val="32"/>
          <w:szCs w:val="32"/>
        </w:rPr>
      </w:pPr>
      <w:r w:rsidRPr="00721817">
        <w:rPr>
          <w:noProof/>
          <w:sz w:val="32"/>
          <w:szCs w:val="32"/>
        </w:rPr>
        <w:t>STRATEJİK PLANI</w:t>
      </w:r>
    </w:p>
    <w:p w14:paraId="60EB8224" w14:textId="77777777" w:rsidR="004A4B0F" w:rsidRDefault="004A4B0F">
      <w:pPr>
        <w:rPr>
          <w:sz w:val="17"/>
        </w:rPr>
        <w:sectPr w:rsidR="004A4B0F">
          <w:type w:val="continuous"/>
          <w:pgSz w:w="11910" w:h="16840"/>
          <w:pgMar w:top="1580" w:right="837" w:bottom="280" w:left="640" w:header="708" w:footer="708" w:gutter="0"/>
          <w:cols w:space="708"/>
        </w:sectPr>
      </w:pPr>
    </w:p>
    <w:p w14:paraId="1D600046" w14:textId="55197BEB" w:rsidR="002054B6" w:rsidRDefault="002054B6">
      <w:pPr>
        <w:pStyle w:val="Balk1"/>
        <w:spacing w:before="95" w:line="386" w:lineRule="auto"/>
        <w:ind w:right="4077"/>
        <w:jc w:val="center"/>
        <w:rPr>
          <w:ins w:id="16" w:author="Aidata" w:date="2023-11-07T09:59:00Z"/>
          <w:rFonts w:ascii="Palatino Linotype" w:hAnsi="Palatino Linotype"/>
          <w:spacing w:val="1"/>
        </w:rPr>
        <w:pPrChange w:id="17" w:author="Aidata" w:date="2023-11-07T09:59:00Z">
          <w:pPr>
            <w:pStyle w:val="Balk1"/>
            <w:spacing w:before="95" w:line="386" w:lineRule="auto"/>
            <w:ind w:right="4077"/>
            <w:jc w:val="right"/>
          </w:pPr>
        </w:pPrChange>
      </w:pPr>
      <w:ins w:id="18" w:author="Aidata" w:date="2023-11-07T09:59:00Z">
        <w:r>
          <w:rPr>
            <w:rFonts w:ascii="Palatino Linotype" w:hAnsi="Palatino Linotype"/>
          </w:rPr>
          <w:lastRenderedPageBreak/>
          <w:t xml:space="preserve">                                                      </w:t>
        </w:r>
      </w:ins>
      <w:r w:rsidR="00B31874">
        <w:rPr>
          <w:rFonts w:ascii="Palatino Linotype" w:hAnsi="Palatino Linotype"/>
        </w:rPr>
        <w:t>T.C</w:t>
      </w:r>
      <w:r w:rsidR="00B31874">
        <w:rPr>
          <w:rFonts w:ascii="Palatino Linotype" w:hAnsi="Palatino Linotype"/>
          <w:spacing w:val="1"/>
        </w:rPr>
        <w:t xml:space="preserve"> </w:t>
      </w:r>
    </w:p>
    <w:p w14:paraId="318E6673" w14:textId="77777777" w:rsidR="002054B6" w:rsidRPr="002054B6" w:rsidRDefault="002054B6" w:rsidP="002054B6">
      <w:pPr>
        <w:jc w:val="center"/>
        <w:rPr>
          <w:ins w:id="19" w:author="Aidata" w:date="2023-11-07T09:59:00Z"/>
          <w:b/>
          <w:noProof/>
          <w:rPrChange w:id="20" w:author="Aidata" w:date="2023-11-07T09:59:00Z">
            <w:rPr>
              <w:ins w:id="21" w:author="Aidata" w:date="2023-11-07T09:59:00Z"/>
              <w:noProof/>
            </w:rPr>
          </w:rPrChange>
        </w:rPr>
      </w:pPr>
      <w:ins w:id="22" w:author="Aidata" w:date="2023-11-07T09:59:00Z">
        <w:r w:rsidRPr="002054B6">
          <w:rPr>
            <w:b/>
            <w:noProof/>
            <w:rPrChange w:id="23" w:author="Aidata" w:date="2023-11-07T09:59:00Z">
              <w:rPr>
                <w:noProof/>
              </w:rPr>
            </w:rPrChange>
          </w:rPr>
          <w:t>GÜLAĞAÇ .KAYMAKAMLIĞI</w:t>
        </w:r>
      </w:ins>
    </w:p>
    <w:p w14:paraId="3EFD0FC3" w14:textId="77777777" w:rsidR="002054B6" w:rsidRPr="002054B6" w:rsidRDefault="002054B6" w:rsidP="002054B6">
      <w:pPr>
        <w:rPr>
          <w:ins w:id="24" w:author="Aidata" w:date="2023-11-07T09:59:00Z"/>
          <w:b/>
          <w:noProof/>
          <w:rPrChange w:id="25" w:author="Aidata" w:date="2023-11-07T09:59:00Z">
            <w:rPr>
              <w:ins w:id="26" w:author="Aidata" w:date="2023-11-07T09:59:00Z"/>
              <w:noProof/>
            </w:rPr>
          </w:rPrChange>
        </w:rPr>
      </w:pPr>
      <w:ins w:id="27" w:author="Aidata" w:date="2023-11-07T09:59:00Z">
        <w:r w:rsidRPr="002054B6">
          <w:rPr>
            <w:b/>
            <w:noProof/>
            <w:rPrChange w:id="28" w:author="Aidata" w:date="2023-11-07T09:59:00Z">
              <w:rPr>
                <w:noProof/>
              </w:rPr>
            </w:rPrChange>
          </w:rPr>
          <w:t xml:space="preserve">                                                            GÜLPINAR İLKOKULU MÜDÜRLÜĞÜ</w:t>
        </w:r>
      </w:ins>
    </w:p>
    <w:p w14:paraId="45EC855B" w14:textId="2211BBD8" w:rsidR="004A4B0F" w:rsidRDefault="002662A7" w:rsidP="007721FB">
      <w:pPr>
        <w:pStyle w:val="Balk1"/>
        <w:spacing w:before="95" w:line="386" w:lineRule="auto"/>
        <w:ind w:right="4077"/>
        <w:jc w:val="right"/>
        <w:rPr>
          <w:rFonts w:ascii="Palatino Linotype" w:hAnsi="Palatino Linotype"/>
        </w:rPr>
      </w:pPr>
      <w:del w:id="29" w:author="Aidata" w:date="2023-11-07T09:59:00Z">
        <w:r w:rsidDel="002054B6">
          <w:rPr>
            <w:rFonts w:ascii="Palatino Linotype" w:hAnsi="Palatino Linotype"/>
          </w:rPr>
          <w:delText>……………</w:delText>
        </w:r>
        <w:r w:rsidR="00B31874" w:rsidDel="002054B6">
          <w:rPr>
            <w:rFonts w:ascii="Palatino Linotype" w:hAnsi="Palatino Linotype"/>
          </w:rPr>
          <w:delText>VALİLİĞİ</w:delText>
        </w:r>
      </w:del>
    </w:p>
    <w:p w14:paraId="1DC4CB94" w14:textId="24387AD3" w:rsidR="004A4B0F" w:rsidRDefault="002662A7">
      <w:pPr>
        <w:spacing w:before="1"/>
        <w:ind w:left="1764"/>
        <w:rPr>
          <w:rFonts w:ascii="Palatino Linotype" w:hAnsi="Palatino Linotype"/>
          <w:b/>
          <w:sz w:val="24"/>
        </w:rPr>
      </w:pPr>
      <w:del w:id="30" w:author="Aidata" w:date="2023-11-07T09:59:00Z">
        <w:r w:rsidDel="002054B6">
          <w:rPr>
            <w:rFonts w:ascii="Palatino Linotype" w:hAnsi="Palatino Linotype"/>
            <w:b/>
            <w:sz w:val="24"/>
          </w:rPr>
          <w:delText>…………………………….OKULU/</w:delText>
        </w:r>
        <w:r w:rsidR="00B31874" w:rsidDel="002054B6">
          <w:rPr>
            <w:rFonts w:ascii="Palatino Linotype" w:hAnsi="Palatino Linotype"/>
            <w:b/>
            <w:sz w:val="24"/>
          </w:rPr>
          <w:delText>LİSESİ</w:delText>
        </w:r>
        <w:r w:rsidR="00B31874" w:rsidDel="002054B6">
          <w:rPr>
            <w:rFonts w:ascii="Palatino Linotype" w:hAnsi="Palatino Linotype"/>
            <w:b/>
            <w:spacing w:val="-1"/>
            <w:sz w:val="24"/>
          </w:rPr>
          <w:delText xml:space="preserve"> </w:delText>
        </w:r>
        <w:r w:rsidR="00B31874" w:rsidDel="002054B6">
          <w:rPr>
            <w:rFonts w:ascii="Palatino Linotype" w:hAnsi="Palatino Linotype"/>
            <w:b/>
            <w:sz w:val="24"/>
          </w:rPr>
          <w:delText>MÜDÜRLÜĞÜ</w:delText>
        </w:r>
      </w:del>
    </w:p>
    <w:p w14:paraId="21C2A63D" w14:textId="77777777" w:rsidR="004A4B0F" w:rsidRDefault="004A4B0F">
      <w:pPr>
        <w:pStyle w:val="GvdeMetni"/>
        <w:rPr>
          <w:rFonts w:ascii="Palatino Linotype"/>
          <w:b/>
          <w:sz w:val="20"/>
        </w:rPr>
      </w:pPr>
    </w:p>
    <w:p w14:paraId="437031D9" w14:textId="77777777" w:rsidR="004A4B0F" w:rsidRDefault="004A4B0F">
      <w:pPr>
        <w:pStyle w:val="GvdeMetni"/>
        <w:rPr>
          <w:rFonts w:ascii="Palatino Linotype"/>
          <w:b/>
          <w:sz w:val="20"/>
        </w:rPr>
      </w:pPr>
    </w:p>
    <w:p w14:paraId="42353ACF" w14:textId="77777777" w:rsidR="004A4B0F" w:rsidRDefault="004A4B0F">
      <w:pPr>
        <w:pStyle w:val="GvdeMetni"/>
        <w:rPr>
          <w:rFonts w:ascii="Palatino Linotype"/>
          <w:b/>
          <w:sz w:val="20"/>
        </w:rPr>
      </w:pPr>
    </w:p>
    <w:p w14:paraId="0F1DDD09" w14:textId="77777777" w:rsidR="004A4B0F" w:rsidRDefault="004A4B0F">
      <w:pPr>
        <w:pStyle w:val="GvdeMetni"/>
        <w:rPr>
          <w:rFonts w:ascii="Palatino Linotype"/>
          <w:b/>
          <w:sz w:val="20"/>
        </w:rPr>
      </w:pPr>
    </w:p>
    <w:p w14:paraId="07B560D7" w14:textId="1F6B9F92" w:rsidR="004A4B0F" w:rsidRDefault="009D7FA5">
      <w:pPr>
        <w:pStyle w:val="GvdeMetni"/>
        <w:spacing w:before="13"/>
        <w:rPr>
          <w:rFonts w:ascii="Palatino Linotype"/>
          <w:b/>
          <w:sz w:val="10"/>
        </w:rPr>
      </w:pPr>
      <w:ins w:id="31" w:author="Aidata" w:date="2023-10-23T10:24:00Z">
        <w:r w:rsidRPr="009D7FA5">
          <w:rPr>
            <w:rFonts w:ascii="Palatino Linotype"/>
            <w:b/>
            <w:noProof/>
            <w:sz w:val="10"/>
            <w:lang w:eastAsia="tr-TR"/>
          </w:rPr>
          <w:drawing>
            <wp:inline distT="0" distB="0" distL="0" distR="0" wp14:anchorId="3F5F994A" wp14:editId="526DFAD9">
              <wp:extent cx="6029325" cy="4875530"/>
              <wp:effectExtent l="0" t="0" r="9525" b="1270"/>
              <wp:docPr id="6" name="Resim 6" descr="C:\Users\Aidata\Downloads\WhatsApp Image 2023-10-23 at 10.22.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data\Downloads\WhatsApp Image 2023-10-23 at 10.22.52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5611" cy="4888699"/>
                      </a:xfrm>
                      <a:prstGeom prst="rect">
                        <a:avLst/>
                      </a:prstGeom>
                      <a:noFill/>
                      <a:ln>
                        <a:noFill/>
                      </a:ln>
                    </pic:spPr>
                  </pic:pic>
                </a:graphicData>
              </a:graphic>
            </wp:inline>
          </w:drawing>
        </w:r>
      </w:ins>
    </w:p>
    <w:p w14:paraId="5450BEEB" w14:textId="77777777" w:rsidR="004A4B0F" w:rsidRDefault="004A4B0F">
      <w:pPr>
        <w:pStyle w:val="GvdeMetni"/>
        <w:rPr>
          <w:rFonts w:ascii="Palatino Linotype"/>
          <w:b/>
          <w:sz w:val="28"/>
        </w:rPr>
      </w:pPr>
    </w:p>
    <w:p w14:paraId="38B91AA8" w14:textId="77777777" w:rsidR="004A4B0F" w:rsidRDefault="004A4B0F">
      <w:pPr>
        <w:pStyle w:val="GvdeMetni"/>
        <w:rPr>
          <w:rFonts w:ascii="Palatino Linotype"/>
          <w:b/>
          <w:sz w:val="28"/>
        </w:rPr>
      </w:pPr>
    </w:p>
    <w:p w14:paraId="30407E57" w14:textId="77777777" w:rsidR="004A4B0F" w:rsidRDefault="004A4B0F">
      <w:pPr>
        <w:pStyle w:val="GvdeMetni"/>
        <w:rPr>
          <w:rFonts w:ascii="Palatino Linotype"/>
          <w:b/>
          <w:sz w:val="28"/>
        </w:rPr>
      </w:pPr>
    </w:p>
    <w:p w14:paraId="353BAB3E" w14:textId="77777777" w:rsidR="004A4B0F" w:rsidRDefault="004A4B0F">
      <w:pPr>
        <w:pStyle w:val="GvdeMetni"/>
        <w:rPr>
          <w:rFonts w:ascii="Palatino Linotype"/>
          <w:b/>
          <w:sz w:val="28"/>
        </w:rPr>
      </w:pPr>
    </w:p>
    <w:p w14:paraId="4D2548FB" w14:textId="1A1B9B27" w:rsidR="004A4B0F" w:rsidRDefault="002662A7">
      <w:pPr>
        <w:sectPr w:rsidR="004A4B0F">
          <w:pgSz w:w="11910" w:h="16840"/>
          <w:pgMar w:top="1580" w:right="837" w:bottom="280" w:left="640" w:header="708" w:footer="708" w:gutter="0"/>
          <w:cols w:space="708"/>
        </w:sectPr>
      </w:pPr>
      <w:r>
        <w:rPr>
          <w:noProof/>
          <w:lang w:eastAsia="tr-TR"/>
        </w:rPr>
        <w:t xml:space="preserve">      </w:t>
      </w:r>
      <w:del w:id="32" w:author="Aidata" w:date="2023-10-23T10:27:00Z">
        <w:r w:rsidDel="00ED4E89">
          <w:fldChar w:fldCharType="begin"/>
        </w:r>
        <w:r w:rsidR="00CC4730" w:rsidDel="00ED4E89">
          <w:delInstrText xml:space="preserve"> INCLUDEPICTURE "C:\\Users\\anil\\Library\\Group Containers\\UBF8T346G9.ms\\WebArchiveCopyPasteTempFiles\\com.microsoft.Word\\15183238_1.jpg" \* MERGEFORMAT </w:delInstrText>
        </w:r>
        <w:r w:rsidDel="00ED4E89">
          <w:fldChar w:fldCharType="separate"/>
        </w:r>
        <w:r w:rsidR="00712281" w:rsidDel="00ED4E89">
          <w:rPr>
            <w:noProof/>
          </w:rPr>
          <w:fldChar w:fldCharType="begin"/>
        </w:r>
        <w:r w:rsidR="00712281" w:rsidDel="00ED4E89">
          <w:rPr>
            <w:noProof/>
          </w:rPr>
          <w:delInstrText xml:space="preserve"> INCLUDEPICTURE  "C:\\Users\\anil\\Library\\Group Containers\\UBF8T346G9.ms\\WebArchiveCopyPasteTempFiles\\com.microsoft.Word\\15183238_1.jpg" \* MERGEFORMATINET </w:delInstrText>
        </w:r>
        <w:r w:rsidR="00712281" w:rsidDel="00ED4E89">
          <w:rPr>
            <w:noProof/>
          </w:rPr>
          <w:fldChar w:fldCharType="separate"/>
        </w:r>
        <w:r w:rsidR="00616320" w:rsidDel="00ED4E89">
          <w:rPr>
            <w:noProof/>
          </w:rPr>
          <w:fldChar w:fldCharType="begin"/>
        </w:r>
        <w:r w:rsidR="00616320" w:rsidDel="00ED4E89">
          <w:rPr>
            <w:noProof/>
          </w:rPr>
          <w:delInstrText xml:space="preserve"> INCLUDEPICTURE  "C:\\Users\\anil\\Library\\Group Containers\\UBF8T346G9.ms\\WebArchiveCopyPasteTempFiles\\com.microsoft.Word\\15183238_1.jpg" \* MERGEFORMATINET </w:delInstrText>
        </w:r>
        <w:r w:rsidR="00616320" w:rsidDel="00ED4E89">
          <w:rPr>
            <w:noProof/>
          </w:rPr>
          <w:fldChar w:fldCharType="separate"/>
        </w:r>
        <w:r w:rsidR="0076792D" w:rsidDel="00ED4E89">
          <w:rPr>
            <w:noProof/>
          </w:rPr>
          <w:fldChar w:fldCharType="begin"/>
        </w:r>
        <w:r w:rsidR="0076792D" w:rsidDel="00ED4E89">
          <w:rPr>
            <w:noProof/>
          </w:rPr>
          <w:delInstrText xml:space="preserve"> INCLUDEPICTURE  "C:\\Users\\AdnanARIBAS\\AppData\\Local\\Microsoft\\Windows\\INetCache\\anil\\Library\\Group Containers\\UBF8T346G9.ms\\WebArchiveCopyPasteTempFiles\\com.microsoft.Word\\15183238_1.jpg" \* MERGEFORMATINET </w:delInstrText>
        </w:r>
        <w:r w:rsidR="0076792D" w:rsidDel="00ED4E89">
          <w:rPr>
            <w:noProof/>
          </w:rPr>
          <w:fldChar w:fldCharType="separate"/>
        </w:r>
        <w:r w:rsidR="00BF11B7" w:rsidDel="00ED4E89">
          <w:rPr>
            <w:noProof/>
          </w:rPr>
          <w:fldChar w:fldCharType="begin"/>
        </w:r>
        <w:r w:rsidR="00BF11B7" w:rsidDel="00ED4E89">
          <w:rPr>
            <w:noProof/>
          </w:rPr>
          <w:delInstrText xml:space="preserve"> INCLUDEPICTURE  "C:\\Users\\Aidata\\AppData\\AppData\\Local\\Microsoft\\Windows\\INetCache\\anil\\Library\\Group Containers\\UBF8T346G9.ms\\WebArchiveCopyPasteTempFiles\\com.microsoft.Word\\15183238_1.jpg" \* MERGEFORMATINET </w:delInstrText>
        </w:r>
        <w:r w:rsidR="00BF11B7" w:rsidDel="00ED4E89">
          <w:rPr>
            <w:noProof/>
          </w:rPr>
          <w:fldChar w:fldCharType="separate"/>
        </w:r>
        <w:r w:rsidR="0013661B" w:rsidDel="00ED4E89">
          <w:rPr>
            <w:noProof/>
          </w:rPr>
          <w:fldChar w:fldCharType="begin"/>
        </w:r>
        <w:r w:rsidR="0013661B" w:rsidDel="00ED4E89">
          <w:rPr>
            <w:noProof/>
          </w:rPr>
          <w:delInstrText xml:space="preserve"> INCLUDEPICTURE  "C:\\Users\\Aidata\\AppData\\AppData\\Local\\Microsoft\\Windows\\INetCache\\anil\\Library\\Group Containers\\UBF8T346G9.ms\\WebArchiveCopyPasteTempFiles\\com.microsoft.Word\\15183238_1.jpg" \* MERGEFORMATINET </w:delInstrText>
        </w:r>
        <w:r w:rsidR="0013661B" w:rsidDel="00ED4E89">
          <w:rPr>
            <w:noProof/>
          </w:rPr>
          <w:fldChar w:fldCharType="separate"/>
        </w:r>
        <w:r w:rsidR="00244888">
          <w:rPr>
            <w:noProof/>
          </w:rPr>
          <w:fldChar w:fldCharType="begin"/>
        </w:r>
        <w:r w:rsidR="00244888">
          <w:rPr>
            <w:noProof/>
          </w:rPr>
          <w:delInstrText xml:space="preserve"> INCLUDEPICTURE  "C:\\Users\\Aidata\\AppData\\AppData\\Local\\Microsoft\\Windows\\INetCache\\anil\\Library\\Group Containers\\UBF8T346G9.ms\\WebArchiveCopyPasteTempFiles\\com.microsoft.Word\\15183238_1.jpg" \* MERGEFORMATINET </w:delInstrText>
        </w:r>
        <w:r w:rsidR="00244888">
          <w:rPr>
            <w:noProof/>
          </w:rPr>
          <w:fldChar w:fldCharType="separate"/>
        </w:r>
        <w:r w:rsidR="00747357">
          <w:rPr>
            <w:noProof/>
          </w:rPr>
          <w:fldChar w:fldCharType="begin"/>
        </w:r>
        <w:r w:rsidR="00747357">
          <w:rPr>
            <w:noProof/>
          </w:rPr>
          <w:delInstrText xml:space="preserve"> INCLUDEPICTURE  "C:\\Users\\Aidata\\AppData\\AppData\\Local\\Microsoft\\Windows\\INetCache\\anil\\Library\\Group Containers\\UBF8T346G9.ms\\WebArchiveCopyPasteTempFiles\\com.microsoft.Word\\15183238_1.jpg" \* MERGEFORMATINET </w:delInstrText>
        </w:r>
        <w:r w:rsidR="00747357">
          <w:rPr>
            <w:noProof/>
          </w:rPr>
          <w:fldChar w:fldCharType="separate"/>
        </w:r>
        <w:r w:rsidR="00403BF1">
          <w:rPr>
            <w:noProof/>
          </w:rPr>
          <w:fldChar w:fldCharType="begin"/>
        </w:r>
        <w:r w:rsidR="00403BF1">
          <w:rPr>
            <w:noProof/>
          </w:rPr>
          <w:delInstrText xml:space="preserve"> INCLUDEPICTURE  "C:\\Users\\Aidata\\AppData\\AppData\\Local\\Microsoft\\Windows\\INetCache\\anil\\Library\\Group Containers\\UBF8T346G9.ms\\WebArchiveCopyPasteTempFiles\\com.microsoft.Word\\15183238_1.jpg" \* MERGEFORMATINET </w:delInstrText>
        </w:r>
        <w:r w:rsidR="00403BF1">
          <w:rPr>
            <w:noProof/>
          </w:rPr>
          <w:fldChar w:fldCharType="separate"/>
        </w:r>
        <w:r w:rsidR="008615C0">
          <w:rPr>
            <w:noProof/>
          </w:rPr>
          <w:fldChar w:fldCharType="begin"/>
        </w:r>
        <w:r w:rsidR="008615C0">
          <w:rPr>
            <w:noProof/>
          </w:rPr>
          <w:delInstrText xml:space="preserve"> INCLUDEPICTURE  "C:\\Users\\Aidata\\AppData\\AppData\\Local\\Microsoft\\Windows\\INetCache\\anil\\Library\\Group Containers\\UBF8T346G9.ms\\WebArchiveCopyPasteTempFiles\\com.microsoft.Word\\15183238_1.jpg" \* MERGEFORMATINET </w:delInstrText>
        </w:r>
        <w:r w:rsidR="008615C0">
          <w:rPr>
            <w:noProof/>
          </w:rPr>
          <w:fldChar w:fldCharType="separate"/>
        </w:r>
        <w:r w:rsidR="00E549BE">
          <w:rPr>
            <w:noProof/>
          </w:rPr>
          <w:fldChar w:fldCharType="begin"/>
        </w:r>
        <w:r w:rsidR="00E549BE">
          <w:rPr>
            <w:noProof/>
          </w:rPr>
          <w:delInstrText xml:space="preserve"> INCLUDEPICTURE  "C:\\Users\\Aidata\\AppData\\AppData\\Local\\Microsoft\\Windows\\INetCache\\anil\\Library\\Group Containers\\UBF8T346G9.ms\\WebArchiveCopyPasteTempFiles\\com.microsoft.Word\\15183238_1.jpg" \* MERGEFORMATINET </w:delInstrText>
        </w:r>
        <w:r w:rsidR="00E549BE">
          <w:rPr>
            <w:noProof/>
          </w:rPr>
          <w:fldChar w:fldCharType="separate"/>
        </w:r>
        <w:r w:rsidR="00AD7C86">
          <w:rPr>
            <w:noProof/>
          </w:rPr>
          <w:fldChar w:fldCharType="begin"/>
        </w:r>
        <w:r w:rsidR="00AD7C86">
          <w:rPr>
            <w:noProof/>
          </w:rPr>
          <w:delInstrText xml:space="preserve"> INCLUDEPICTURE  "C:\\Users\\Aidata\\AppData\\AppData\\Local\\Microsoft\\Windows\\INetCache\\anil\\Library\\Group Containers\\UBF8T346G9.ms\\WebArchiveCopyPasteTempFiles\\com.microsoft.Word\\15183238_1.jpg" \* MERGEFORMATINET </w:delInstrText>
        </w:r>
        <w:r w:rsidR="00AD7C86">
          <w:rPr>
            <w:noProof/>
          </w:rPr>
          <w:fldChar w:fldCharType="separate"/>
        </w:r>
        <w:r w:rsidR="005B6220">
          <w:rPr>
            <w:noProof/>
          </w:rPr>
          <w:fldChar w:fldCharType="begin"/>
        </w:r>
        <w:r w:rsidR="005B6220">
          <w:rPr>
            <w:noProof/>
          </w:rPr>
          <w:delInstrText xml:space="preserve"> INCLUDEPICTURE  "C:\\Users\\Aidata\\AppData\\AppData\\Local\\Microsoft\\Windows\\INetCache\\anil\\Library\\Group Containers\\UBF8T346G9.ms\\WebArchiveCopyPasteTempFiles\\com.microsoft.Word\\15183238_1.jpg" \* MERGEFORMATINET </w:delInstrText>
        </w:r>
        <w:r w:rsidR="005B6220">
          <w:rPr>
            <w:noProof/>
          </w:rPr>
          <w:fldChar w:fldCharType="separate"/>
        </w:r>
        <w:r w:rsidR="0056191E">
          <w:rPr>
            <w:noProof/>
          </w:rPr>
          <w:fldChar w:fldCharType="begin"/>
        </w:r>
        <w:r w:rsidR="0056191E">
          <w:rPr>
            <w:noProof/>
          </w:rPr>
          <w:delInstrText xml:space="preserve"> INCLUDEPICTURE  "C:\\Users\\Aidata\\AppData\\AppData\\Local\\Microsoft\\Windows\\INetCache\\anil\\Library\\Group Containers\\UBF8T346G9.ms\\WebArchiveCopyPasteTempFiles\\com.microsoft.Word\\15183238_1.jpg" \* MERGEFORMATINET </w:delInstrText>
        </w:r>
        <w:r w:rsidR="0056191E">
          <w:rPr>
            <w:noProof/>
          </w:rPr>
          <w:fldChar w:fldCharType="separate"/>
        </w:r>
        <w:r w:rsidR="007721FB">
          <w:rPr>
            <w:noProof/>
          </w:rPr>
          <w:fldChar w:fldCharType="begin"/>
        </w:r>
        <w:r w:rsidR="007721FB">
          <w:rPr>
            <w:noProof/>
          </w:rPr>
          <w:delInstrText xml:space="preserve"> INCLUDEPICTURE  "C:\\Users\\Aidata\\AppData\\AppData\\Local\\Microsoft\\Windows\\INetCache\\anil\\Library\\Group Containers\\UBF8T346G9.ms\\WebArchiveCopyPasteTempFiles\\com.microsoft.Word\\15183238_1.jpg" \* MERGEFORMATINET </w:delInstrText>
        </w:r>
        <w:r w:rsidR="007721FB">
          <w:rPr>
            <w:noProof/>
          </w:rPr>
          <w:fldChar w:fldCharType="separate"/>
        </w:r>
        <w:r w:rsidR="000D7189">
          <w:rPr>
            <w:noProof/>
          </w:rPr>
          <w:fldChar w:fldCharType="begin"/>
        </w:r>
        <w:r w:rsidR="000D7189">
          <w:rPr>
            <w:noProof/>
          </w:rPr>
          <w:delInstrText xml:space="preserve"> INCLUDEPICTURE  "C:\\Users\\Aidata\\AppData\\AppData\\Local\\Microsoft\\Windows\\INetCache\\anil\\Library\\Group Containers\\UBF8T346G9.ms\\WebArchiveCopyPasteTempFiles\\com.microsoft.Word\\15183238_1.jpg" \* MERGEFORMATINET </w:delInstrText>
        </w:r>
        <w:r w:rsidR="000D7189">
          <w:rPr>
            <w:noProof/>
          </w:rPr>
          <w:fldChar w:fldCharType="separate"/>
        </w:r>
        <w:r w:rsidR="00323305">
          <w:rPr>
            <w:noProof/>
          </w:rPr>
          <w:fldChar w:fldCharType="begin"/>
        </w:r>
        <w:r w:rsidR="00323305">
          <w:rPr>
            <w:noProof/>
          </w:rPr>
          <w:delInstrText xml:space="preserve"> INCLUDEPICTURE  "C:\\Users\\Aidata\\AppData\\AppData\\Local\\Microsoft\\Windows\\INetCache\\anil\\Library\\Group Containers\\UBF8T346G9.ms\\WebArchiveCopyPasteTempFiles\\com.microsoft.Word\\15183238_1.jpg" \* MERGEFORMATINET </w:delInstrText>
        </w:r>
        <w:r w:rsidR="00323305">
          <w:rPr>
            <w:noProof/>
          </w:rPr>
          <w:fldChar w:fldCharType="separate"/>
        </w:r>
        <w:r w:rsidR="005C68E0">
          <w:rPr>
            <w:noProof/>
          </w:rPr>
          <w:fldChar w:fldCharType="begin"/>
        </w:r>
        <w:r w:rsidR="005C68E0">
          <w:rPr>
            <w:noProof/>
          </w:rPr>
          <w:delInstrText xml:space="preserve"> INCLUDEPICTURE  "C:\\Users\\Aidata\\AppData\\AppData\\Local\\Microsoft\\Windows\\INetCache\\anil\\Library\\Group Containers\\UBF8T346G9.ms\\WebArchiveCopyPasteTempFiles\\com.microsoft.Word\\15183238_1.jpg" \* MERGEFORMATINET </w:delInstrText>
        </w:r>
        <w:r w:rsidR="005C68E0">
          <w:rPr>
            <w:noProof/>
          </w:rPr>
          <w:fldChar w:fldCharType="separate"/>
        </w:r>
        <w:r w:rsidR="00191B16">
          <w:rPr>
            <w:noProof/>
          </w:rPr>
          <w:fldChar w:fldCharType="begin"/>
        </w:r>
        <w:r w:rsidR="00191B16">
          <w:rPr>
            <w:noProof/>
          </w:rPr>
          <w:delInstrText xml:space="preserve"> INCLUDEPICTURE  "C:\\Users\\Aidata\\AppData\\AppData\\Local\\Microsoft\\Windows\\INetCache\\anil\\Library\\Group Containers\\UBF8T346G9.ms\\WebArchiveCopyPasteTempFiles\\com.microsoft.Word\\15183238_1.jpg" \* MERGEFORMATINET </w:delInstrText>
        </w:r>
        <w:r w:rsidR="00191B16">
          <w:rPr>
            <w:noProof/>
          </w:rPr>
          <w:fldChar w:fldCharType="separate"/>
        </w:r>
        <w:r w:rsidR="00D91A11">
          <w:rPr>
            <w:noProof/>
          </w:rPr>
          <w:fldChar w:fldCharType="begin"/>
        </w:r>
        <w:r w:rsidR="00D91A11">
          <w:rPr>
            <w:noProof/>
          </w:rPr>
          <w:delInstrText xml:space="preserve"> INCLUDEPICTURE  "C:\\Users\\Aidata\\AppData\\AppData\\Local\\Microsoft\\Windows\\INetCache\\anil\\Library\\Group Containers\\UBF8T346G9.ms\\WebArchiveCopyPasteTempFiles\\com.microsoft.Word\\15183238_1.jpg" \* MERGEFORMATINET </w:delInstrText>
        </w:r>
        <w:r w:rsidR="00D91A11">
          <w:rPr>
            <w:noProof/>
          </w:rPr>
          <w:fldChar w:fldCharType="separate"/>
        </w:r>
        <w:r w:rsidR="00B10138">
          <w:rPr>
            <w:noProof/>
          </w:rPr>
          <w:fldChar w:fldCharType="begin"/>
        </w:r>
        <w:r w:rsidR="00B10138">
          <w:rPr>
            <w:noProof/>
          </w:rPr>
          <w:delInstrText xml:space="preserve"> INCLUDEPICTURE  "C:\\Users\\Aidata\\AppData\\AppData\\Local\\Microsoft\\Windows\\INetCache\\anil\\Library\\Group Containers\\UBF8T346G9.ms\\WebArchiveCopyPasteTempFiles\\com.microsoft.Word\\15183238_1.jpg" \* MERGEFORMATINET </w:delInstrText>
        </w:r>
        <w:r w:rsidR="00B10138">
          <w:rPr>
            <w:noProof/>
          </w:rPr>
          <w:fldChar w:fldCharType="separate"/>
        </w:r>
        <w:r w:rsidR="002F2897">
          <w:rPr>
            <w:noProof/>
          </w:rPr>
          <w:fldChar w:fldCharType="begin"/>
        </w:r>
        <w:r w:rsidR="002F2897">
          <w:rPr>
            <w:noProof/>
          </w:rPr>
          <w:delInstrText xml:space="preserve"> INCLUDEPICTURE  "C:\\Users\\Aidata\\AppData\\AppData\\Local\\Microsoft\\Windows\\INetCache\\anil\\Library\\Group Containers\\UBF8T346G9.ms\\WebArchiveCopyPasteTempFiles\\com.microsoft.Word\\15183238_1.jpg" \* MERGEFORMATINET </w:delInstrText>
        </w:r>
        <w:r w:rsidR="002F2897">
          <w:rPr>
            <w:noProof/>
          </w:rPr>
          <w:fldChar w:fldCharType="separate"/>
        </w:r>
        <w:r w:rsidR="00AD03B6">
          <w:rPr>
            <w:noProof/>
          </w:rPr>
          <w:fldChar w:fldCharType="begin"/>
        </w:r>
        <w:r w:rsidR="00AD03B6">
          <w:rPr>
            <w:noProof/>
          </w:rPr>
          <w:delInstrText xml:space="preserve"> INCLUDEPICTURE  "C:\\Users\\Aidata\\AppData\\AppData\\Local\\Microsoft\\Windows\\INetCache\\anil\\Library\\Group Containers\\UBF8T346G9.ms\\WebArchiveCopyPasteTempFiles\\com.microsoft.Word\\15183238_1.jpg" \* MERGEFORMATINET </w:delInstrText>
        </w:r>
        <w:r w:rsidR="00AD03B6">
          <w:rPr>
            <w:noProof/>
          </w:rPr>
          <w:fldChar w:fldCharType="separate"/>
        </w:r>
        <w:r w:rsidR="00466FEA">
          <w:rPr>
            <w:noProof/>
          </w:rPr>
          <w:fldChar w:fldCharType="begin"/>
        </w:r>
        <w:r w:rsidR="00466FEA">
          <w:rPr>
            <w:noProof/>
          </w:rPr>
          <w:delInstrText xml:space="preserve"> INCLUDEPICTURE  "C:\\Users\\Aidata\\AppData\\AppData\\Local\\Microsoft\\Windows\\INetCache\\anil\\Library\\Group Containers\\UBF8T346G9.ms\\WebArchiveCopyPasteTempFiles\\com.microsoft.Word\\15183238_1.jpg" \* MERGEFORMATINET </w:delInstrText>
        </w:r>
        <w:r w:rsidR="00466FEA">
          <w:rPr>
            <w:noProof/>
          </w:rPr>
          <w:fldChar w:fldCharType="separate"/>
        </w:r>
        <w:r w:rsidR="00B5734E">
          <w:rPr>
            <w:noProof/>
          </w:rPr>
          <w:fldChar w:fldCharType="begin"/>
        </w:r>
        <w:r w:rsidR="00B5734E">
          <w:rPr>
            <w:noProof/>
          </w:rPr>
          <w:delInstrText xml:space="preserve"> </w:delInstrText>
        </w:r>
        <w:r w:rsidR="00B5734E">
          <w:rPr>
            <w:noProof/>
          </w:rPr>
          <w:delInstrText>INCLUDEPICTURE  "C:\\Users\\Aidata\\AppData\\AppData\\Local\\Microsoft\\Windows\\INetCache\\anil\\Library\\Group Containers\\UBF8T346G9.ms\\WebArchiveCopyPasteTempFiles\\com.microsoft.Word\\15183238_1.jpg" \* MERGEFORMATINET</w:delInstrText>
        </w:r>
        <w:r w:rsidR="00B5734E">
          <w:rPr>
            <w:noProof/>
          </w:rPr>
          <w:delInstrText xml:space="preserve"> </w:delInstrText>
        </w:r>
        <w:r w:rsidR="00B5734E">
          <w:rPr>
            <w:noProof/>
          </w:rPr>
          <w:fldChar w:fldCharType="separate"/>
        </w:r>
        <w:r w:rsidR="00356F8B">
          <w:rPr>
            <w:noProof/>
          </w:rPr>
          <w:pict w14:anchorId="569FF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5-03-2022" style="width:517pt;height:304.5pt">
              <v:imagedata r:id="rId11" r:href="rId12"/>
            </v:shape>
          </w:pict>
        </w:r>
        <w:r w:rsidR="00B5734E">
          <w:rPr>
            <w:noProof/>
          </w:rPr>
          <w:fldChar w:fldCharType="end"/>
        </w:r>
        <w:r w:rsidR="00466FEA">
          <w:rPr>
            <w:noProof/>
          </w:rPr>
          <w:fldChar w:fldCharType="end"/>
        </w:r>
        <w:r w:rsidR="00AD03B6">
          <w:rPr>
            <w:noProof/>
          </w:rPr>
          <w:fldChar w:fldCharType="end"/>
        </w:r>
        <w:r w:rsidR="002F2897">
          <w:rPr>
            <w:noProof/>
          </w:rPr>
          <w:fldChar w:fldCharType="end"/>
        </w:r>
        <w:r w:rsidR="00B10138">
          <w:rPr>
            <w:noProof/>
          </w:rPr>
          <w:fldChar w:fldCharType="end"/>
        </w:r>
        <w:r w:rsidR="00D91A11">
          <w:rPr>
            <w:noProof/>
          </w:rPr>
          <w:fldChar w:fldCharType="end"/>
        </w:r>
        <w:r w:rsidR="00191B16">
          <w:rPr>
            <w:noProof/>
          </w:rPr>
          <w:fldChar w:fldCharType="end"/>
        </w:r>
        <w:r w:rsidR="005C68E0">
          <w:rPr>
            <w:noProof/>
          </w:rPr>
          <w:fldChar w:fldCharType="end"/>
        </w:r>
        <w:r w:rsidR="00323305">
          <w:rPr>
            <w:noProof/>
          </w:rPr>
          <w:fldChar w:fldCharType="end"/>
        </w:r>
        <w:r w:rsidR="000D7189">
          <w:rPr>
            <w:noProof/>
          </w:rPr>
          <w:fldChar w:fldCharType="end"/>
        </w:r>
        <w:r w:rsidR="007721FB">
          <w:rPr>
            <w:noProof/>
          </w:rPr>
          <w:fldChar w:fldCharType="end"/>
        </w:r>
        <w:r w:rsidR="0056191E">
          <w:rPr>
            <w:noProof/>
          </w:rPr>
          <w:fldChar w:fldCharType="end"/>
        </w:r>
        <w:r w:rsidR="005B6220">
          <w:rPr>
            <w:noProof/>
          </w:rPr>
          <w:fldChar w:fldCharType="end"/>
        </w:r>
        <w:r w:rsidR="00AD7C86">
          <w:rPr>
            <w:noProof/>
          </w:rPr>
          <w:fldChar w:fldCharType="end"/>
        </w:r>
        <w:r w:rsidR="00E549BE">
          <w:rPr>
            <w:noProof/>
          </w:rPr>
          <w:fldChar w:fldCharType="end"/>
        </w:r>
        <w:r w:rsidR="008615C0">
          <w:rPr>
            <w:noProof/>
          </w:rPr>
          <w:fldChar w:fldCharType="end"/>
        </w:r>
        <w:r w:rsidR="00403BF1">
          <w:rPr>
            <w:noProof/>
          </w:rPr>
          <w:fldChar w:fldCharType="end"/>
        </w:r>
        <w:r w:rsidR="00747357">
          <w:rPr>
            <w:noProof/>
          </w:rPr>
          <w:fldChar w:fldCharType="end"/>
        </w:r>
        <w:r w:rsidR="00244888">
          <w:rPr>
            <w:noProof/>
          </w:rPr>
          <w:fldChar w:fldCharType="end"/>
        </w:r>
        <w:r w:rsidR="0013661B" w:rsidDel="00ED4E89">
          <w:rPr>
            <w:noProof/>
          </w:rPr>
          <w:fldChar w:fldCharType="end"/>
        </w:r>
        <w:r w:rsidR="00BF11B7" w:rsidDel="00ED4E89">
          <w:rPr>
            <w:noProof/>
          </w:rPr>
          <w:fldChar w:fldCharType="end"/>
        </w:r>
        <w:r w:rsidR="0076792D" w:rsidDel="00ED4E89">
          <w:rPr>
            <w:noProof/>
          </w:rPr>
          <w:fldChar w:fldCharType="end"/>
        </w:r>
        <w:r w:rsidR="00616320" w:rsidDel="00ED4E89">
          <w:rPr>
            <w:noProof/>
          </w:rPr>
          <w:fldChar w:fldCharType="end"/>
        </w:r>
        <w:r w:rsidR="00712281" w:rsidDel="00ED4E89">
          <w:rPr>
            <w:noProof/>
          </w:rPr>
          <w:fldChar w:fldCharType="end"/>
        </w:r>
        <w:r w:rsidDel="00ED4E89">
          <w:fldChar w:fldCharType="end"/>
        </w:r>
      </w:del>
    </w:p>
    <w:p w14:paraId="2A6DAEC2" w14:textId="77777777" w:rsidR="004A4B0F" w:rsidRDefault="004414C0">
      <w:pPr>
        <w:pStyle w:val="GvdeMetni"/>
        <w:rPr>
          <w:rFonts w:ascii="Palatino Linotype"/>
          <w:b/>
          <w:sz w:val="20"/>
        </w:rPr>
      </w:pPr>
      <w:r>
        <w:rPr>
          <w:noProof/>
          <w:lang w:eastAsia="tr-TR"/>
        </w:rPr>
        <w:lastRenderedPageBreak/>
        <mc:AlternateContent>
          <mc:Choice Requires="wpg">
            <w:drawing>
              <wp:anchor distT="0" distB="0" distL="114300" distR="114300" simplePos="0" relativeHeight="251646464" behindDoc="1" locked="0" layoutInCell="1" allowOverlap="1" wp14:anchorId="517347B6" wp14:editId="4E92E4F6">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5BB06" id="Group 162" o:spid="_x0000_s1026" style="position:absolute;margin-left:27.4pt;margin-top:46.45pt;width:511.85pt;height:416.25pt;z-index:-251670016;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 id="Picture 165" o:spid="_x0000_s1027" type="#_x0000_t75" alt="http://www.huzursayfasi.com/images/editor/images/En-Guzel-Ataturk-Resimler.jpg" style="position:absolute;left:547;top:929;width:10237;height:8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">
                  <v:imagedata r:id="rId15" o:title="En-Guzel-Ataturk-Resimler"/>
                </v:shape>
                <v:shape id="Picture 164" o:spid="_x0000_s1028" type="#_x0000_t75" style="position:absolute;left:990;top:1371;width:9353;height: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">
                  <v:imagedata r:id="rId16" o:title=""/>
                </v:shape>
                <v:shape id="Freeform 163" o:spid="_x0000_s1029" style="position:absolute;left:920;top:1301;width:9494;height:7582;visibility:visible;mso-wrap-style:square;v-text-anchor:top" coordsize="9494,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14:paraId="4CD61FB1" w14:textId="77777777" w:rsidR="004A4B0F" w:rsidRDefault="004A4B0F">
      <w:pPr>
        <w:pStyle w:val="GvdeMetni"/>
        <w:rPr>
          <w:rFonts w:ascii="Palatino Linotype"/>
          <w:b/>
          <w:sz w:val="20"/>
        </w:rPr>
      </w:pPr>
    </w:p>
    <w:p w14:paraId="4D8AB3A0" w14:textId="77777777" w:rsidR="004A4B0F" w:rsidRDefault="004A4B0F">
      <w:pPr>
        <w:pStyle w:val="GvdeMetni"/>
        <w:rPr>
          <w:rFonts w:ascii="Palatino Linotype"/>
          <w:b/>
          <w:sz w:val="20"/>
        </w:rPr>
      </w:pPr>
    </w:p>
    <w:p w14:paraId="5D19D14C" w14:textId="77777777" w:rsidR="004A4B0F" w:rsidRDefault="004A4B0F">
      <w:pPr>
        <w:pStyle w:val="GvdeMetni"/>
        <w:rPr>
          <w:rFonts w:ascii="Palatino Linotype"/>
          <w:b/>
          <w:sz w:val="20"/>
        </w:rPr>
      </w:pPr>
    </w:p>
    <w:p w14:paraId="427F3816" w14:textId="77777777" w:rsidR="004A4B0F" w:rsidRDefault="004A4B0F">
      <w:pPr>
        <w:pStyle w:val="GvdeMetni"/>
        <w:rPr>
          <w:rFonts w:ascii="Palatino Linotype"/>
          <w:b/>
          <w:sz w:val="20"/>
        </w:rPr>
      </w:pPr>
    </w:p>
    <w:p w14:paraId="259777EA" w14:textId="77777777" w:rsidR="004A4B0F" w:rsidRDefault="004A4B0F">
      <w:pPr>
        <w:pStyle w:val="GvdeMetni"/>
        <w:rPr>
          <w:rFonts w:ascii="Palatino Linotype"/>
          <w:b/>
          <w:sz w:val="20"/>
        </w:rPr>
      </w:pPr>
    </w:p>
    <w:p w14:paraId="3EE01045" w14:textId="77777777" w:rsidR="004A4B0F" w:rsidRDefault="004A4B0F">
      <w:pPr>
        <w:pStyle w:val="GvdeMetni"/>
        <w:rPr>
          <w:rFonts w:ascii="Palatino Linotype"/>
          <w:b/>
          <w:sz w:val="20"/>
        </w:rPr>
      </w:pPr>
    </w:p>
    <w:p w14:paraId="34DCECC0" w14:textId="77777777" w:rsidR="004A4B0F" w:rsidRDefault="004A4B0F">
      <w:pPr>
        <w:pStyle w:val="GvdeMetni"/>
        <w:rPr>
          <w:rFonts w:ascii="Palatino Linotype"/>
          <w:b/>
          <w:sz w:val="20"/>
        </w:rPr>
      </w:pPr>
    </w:p>
    <w:p w14:paraId="1A7358BF" w14:textId="77777777" w:rsidR="004A4B0F" w:rsidRDefault="004A4B0F">
      <w:pPr>
        <w:pStyle w:val="GvdeMetni"/>
        <w:rPr>
          <w:rFonts w:ascii="Palatino Linotype"/>
          <w:b/>
          <w:sz w:val="20"/>
        </w:rPr>
      </w:pPr>
    </w:p>
    <w:p w14:paraId="56204671" w14:textId="77777777" w:rsidR="004A4B0F" w:rsidRDefault="004A4B0F">
      <w:pPr>
        <w:pStyle w:val="GvdeMetni"/>
        <w:rPr>
          <w:rFonts w:ascii="Palatino Linotype"/>
          <w:b/>
          <w:sz w:val="20"/>
        </w:rPr>
      </w:pPr>
    </w:p>
    <w:p w14:paraId="2F3B3997" w14:textId="77777777" w:rsidR="004A4B0F" w:rsidRDefault="004A4B0F">
      <w:pPr>
        <w:pStyle w:val="GvdeMetni"/>
        <w:rPr>
          <w:rFonts w:ascii="Palatino Linotype"/>
          <w:b/>
          <w:sz w:val="20"/>
        </w:rPr>
      </w:pPr>
    </w:p>
    <w:p w14:paraId="0E1D15D9" w14:textId="77777777" w:rsidR="004A4B0F" w:rsidRDefault="004A4B0F">
      <w:pPr>
        <w:pStyle w:val="GvdeMetni"/>
        <w:rPr>
          <w:rFonts w:ascii="Palatino Linotype"/>
          <w:b/>
          <w:sz w:val="20"/>
        </w:rPr>
      </w:pPr>
    </w:p>
    <w:p w14:paraId="0CDBDDF5" w14:textId="77777777" w:rsidR="004A4B0F" w:rsidRDefault="004A4B0F">
      <w:pPr>
        <w:pStyle w:val="GvdeMetni"/>
        <w:rPr>
          <w:rFonts w:ascii="Palatino Linotype"/>
          <w:b/>
          <w:sz w:val="20"/>
        </w:rPr>
      </w:pPr>
    </w:p>
    <w:p w14:paraId="69DEB55A" w14:textId="77777777" w:rsidR="004A4B0F" w:rsidRDefault="004A4B0F">
      <w:pPr>
        <w:pStyle w:val="GvdeMetni"/>
        <w:rPr>
          <w:rFonts w:ascii="Palatino Linotype"/>
          <w:b/>
          <w:sz w:val="20"/>
        </w:rPr>
      </w:pPr>
    </w:p>
    <w:p w14:paraId="1FE02420" w14:textId="77777777" w:rsidR="004A4B0F" w:rsidRDefault="004A4B0F">
      <w:pPr>
        <w:pStyle w:val="GvdeMetni"/>
        <w:rPr>
          <w:rFonts w:ascii="Palatino Linotype"/>
          <w:b/>
          <w:sz w:val="20"/>
        </w:rPr>
      </w:pPr>
    </w:p>
    <w:p w14:paraId="74D69EB6" w14:textId="77777777" w:rsidR="004A4B0F" w:rsidRDefault="004A4B0F">
      <w:pPr>
        <w:pStyle w:val="GvdeMetni"/>
        <w:rPr>
          <w:rFonts w:ascii="Palatino Linotype"/>
          <w:b/>
          <w:sz w:val="20"/>
        </w:rPr>
      </w:pPr>
    </w:p>
    <w:p w14:paraId="6893AA12" w14:textId="77777777" w:rsidR="004A4B0F" w:rsidRDefault="004A4B0F">
      <w:pPr>
        <w:pStyle w:val="GvdeMetni"/>
        <w:rPr>
          <w:rFonts w:ascii="Palatino Linotype"/>
          <w:b/>
          <w:sz w:val="20"/>
        </w:rPr>
      </w:pPr>
    </w:p>
    <w:p w14:paraId="03F05B6B" w14:textId="77777777" w:rsidR="004A4B0F" w:rsidRDefault="004A4B0F">
      <w:pPr>
        <w:pStyle w:val="GvdeMetni"/>
        <w:rPr>
          <w:rFonts w:ascii="Palatino Linotype"/>
          <w:b/>
          <w:sz w:val="20"/>
        </w:rPr>
      </w:pPr>
    </w:p>
    <w:p w14:paraId="36EFDA69" w14:textId="77777777" w:rsidR="004A4B0F" w:rsidRDefault="004A4B0F">
      <w:pPr>
        <w:pStyle w:val="GvdeMetni"/>
        <w:rPr>
          <w:rFonts w:ascii="Palatino Linotype"/>
          <w:b/>
          <w:sz w:val="20"/>
        </w:rPr>
      </w:pPr>
    </w:p>
    <w:p w14:paraId="2A9AAD03" w14:textId="77777777" w:rsidR="004A4B0F" w:rsidRDefault="004A4B0F">
      <w:pPr>
        <w:pStyle w:val="GvdeMetni"/>
        <w:rPr>
          <w:rFonts w:ascii="Palatino Linotype"/>
          <w:b/>
          <w:sz w:val="20"/>
        </w:rPr>
      </w:pPr>
    </w:p>
    <w:p w14:paraId="0AEC0EC8" w14:textId="77777777" w:rsidR="004A4B0F" w:rsidRDefault="004A4B0F">
      <w:pPr>
        <w:pStyle w:val="GvdeMetni"/>
        <w:rPr>
          <w:rFonts w:ascii="Palatino Linotype"/>
          <w:b/>
          <w:sz w:val="20"/>
        </w:rPr>
      </w:pPr>
    </w:p>
    <w:p w14:paraId="1CFFB519" w14:textId="77777777" w:rsidR="004A4B0F" w:rsidRDefault="004A4B0F">
      <w:pPr>
        <w:pStyle w:val="GvdeMetni"/>
        <w:rPr>
          <w:rFonts w:ascii="Palatino Linotype"/>
          <w:b/>
          <w:sz w:val="20"/>
        </w:rPr>
      </w:pPr>
    </w:p>
    <w:p w14:paraId="18D33A87" w14:textId="77777777" w:rsidR="004A4B0F" w:rsidRDefault="004A4B0F">
      <w:pPr>
        <w:pStyle w:val="GvdeMetni"/>
        <w:rPr>
          <w:rFonts w:ascii="Palatino Linotype"/>
          <w:b/>
          <w:sz w:val="20"/>
        </w:rPr>
      </w:pPr>
    </w:p>
    <w:p w14:paraId="7A791A97" w14:textId="77777777" w:rsidR="004A4B0F" w:rsidRDefault="004A4B0F">
      <w:pPr>
        <w:pStyle w:val="GvdeMetni"/>
        <w:rPr>
          <w:rFonts w:ascii="Palatino Linotype"/>
          <w:b/>
          <w:sz w:val="20"/>
        </w:rPr>
      </w:pPr>
    </w:p>
    <w:p w14:paraId="12FE12FC" w14:textId="77777777" w:rsidR="004A4B0F" w:rsidRDefault="004A4B0F">
      <w:pPr>
        <w:pStyle w:val="GvdeMetni"/>
        <w:rPr>
          <w:rFonts w:ascii="Palatino Linotype"/>
          <w:b/>
          <w:sz w:val="20"/>
        </w:rPr>
      </w:pPr>
    </w:p>
    <w:p w14:paraId="382B1867" w14:textId="77777777" w:rsidR="004A4B0F" w:rsidRDefault="004A4B0F">
      <w:pPr>
        <w:pStyle w:val="GvdeMetni"/>
        <w:rPr>
          <w:rFonts w:ascii="Palatino Linotype"/>
          <w:b/>
          <w:sz w:val="20"/>
        </w:rPr>
      </w:pPr>
    </w:p>
    <w:p w14:paraId="6853EC80" w14:textId="77777777" w:rsidR="004A4B0F" w:rsidRDefault="004A4B0F">
      <w:pPr>
        <w:pStyle w:val="GvdeMetni"/>
        <w:rPr>
          <w:rFonts w:ascii="Palatino Linotype"/>
          <w:b/>
          <w:sz w:val="20"/>
        </w:rPr>
      </w:pPr>
    </w:p>
    <w:p w14:paraId="76A4D678" w14:textId="77777777" w:rsidR="004A4B0F" w:rsidRDefault="004A4B0F">
      <w:pPr>
        <w:pStyle w:val="GvdeMetni"/>
        <w:rPr>
          <w:rFonts w:ascii="Palatino Linotype"/>
          <w:b/>
          <w:sz w:val="20"/>
        </w:rPr>
      </w:pPr>
    </w:p>
    <w:p w14:paraId="2CC4AFFB" w14:textId="77777777" w:rsidR="004A4B0F" w:rsidRDefault="004A4B0F">
      <w:pPr>
        <w:pStyle w:val="GvdeMetni"/>
        <w:rPr>
          <w:rFonts w:ascii="Palatino Linotype"/>
          <w:b/>
          <w:sz w:val="20"/>
        </w:rPr>
      </w:pPr>
    </w:p>
    <w:p w14:paraId="10A009BA" w14:textId="77777777" w:rsidR="004A4B0F" w:rsidRDefault="004A4B0F">
      <w:pPr>
        <w:pStyle w:val="GvdeMetni"/>
        <w:rPr>
          <w:rFonts w:ascii="Palatino Linotype"/>
          <w:b/>
          <w:sz w:val="20"/>
        </w:rPr>
      </w:pPr>
    </w:p>
    <w:p w14:paraId="66A1DA5E" w14:textId="77777777" w:rsidR="004A4B0F" w:rsidRDefault="004A4B0F">
      <w:pPr>
        <w:pStyle w:val="GvdeMetni"/>
        <w:rPr>
          <w:rFonts w:ascii="Palatino Linotype"/>
          <w:b/>
          <w:sz w:val="20"/>
        </w:rPr>
      </w:pPr>
    </w:p>
    <w:p w14:paraId="6A433205" w14:textId="77777777" w:rsidR="004A4B0F" w:rsidRDefault="004A4B0F">
      <w:pPr>
        <w:pStyle w:val="GvdeMetni"/>
        <w:rPr>
          <w:rFonts w:ascii="Palatino Linotype"/>
          <w:b/>
          <w:sz w:val="20"/>
        </w:rPr>
      </w:pPr>
    </w:p>
    <w:p w14:paraId="2EE2DCE8" w14:textId="77777777" w:rsidR="004A4B0F" w:rsidRDefault="004A4B0F">
      <w:pPr>
        <w:pStyle w:val="GvdeMetni"/>
        <w:spacing w:before="5"/>
        <w:rPr>
          <w:rFonts w:ascii="Palatino Linotype"/>
          <w:b/>
          <w:sz w:val="14"/>
        </w:rPr>
      </w:pPr>
    </w:p>
    <w:p w14:paraId="50418A1F" w14:textId="77777777" w:rsidR="004A4B0F" w:rsidRDefault="00B31874">
      <w:pPr>
        <w:pStyle w:val="GvdeMetni"/>
        <w:ind w:left="560"/>
        <w:rPr>
          <w:rFonts w:ascii="Palatino Linotype"/>
          <w:sz w:val="20"/>
        </w:rPr>
      </w:pPr>
      <w:r>
        <w:rPr>
          <w:rFonts w:ascii="Palatino Linotype"/>
          <w:noProof/>
          <w:sz w:val="20"/>
          <w:lang w:eastAsia="tr-TR"/>
        </w:rPr>
        <w:drawing>
          <wp:inline distT="0" distB="0" distL="0" distR="0" wp14:anchorId="74669505" wp14:editId="1E6FD0FD">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5841855" cy="1302448"/>
                    </a:xfrm>
                    <a:prstGeom prst="rect">
                      <a:avLst/>
                    </a:prstGeom>
                  </pic:spPr>
                </pic:pic>
              </a:graphicData>
            </a:graphic>
          </wp:inline>
        </w:drawing>
      </w:r>
    </w:p>
    <w:p w14:paraId="7D5C98EE" w14:textId="77777777" w:rsidR="004A4B0F" w:rsidRDefault="004A4B0F">
      <w:pPr>
        <w:rPr>
          <w:rFonts w:ascii="Palatino Linotype"/>
          <w:sz w:val="20"/>
        </w:rPr>
        <w:sectPr w:rsidR="004A4B0F">
          <w:pgSz w:w="11910" w:h="16840"/>
          <w:pgMar w:top="920" w:right="837" w:bottom="280" w:left="640" w:header="708" w:footer="708" w:gutter="0"/>
          <w:cols w:space="708"/>
        </w:sectPr>
      </w:pPr>
    </w:p>
    <w:p w14:paraId="6463E236" w14:textId="77777777" w:rsidR="004A4B0F" w:rsidRDefault="004A4B0F">
      <w:pPr>
        <w:pStyle w:val="GvdeMetni"/>
        <w:ind w:left="2620"/>
        <w:rPr>
          <w:rFonts w:ascii="Palatino Linotype"/>
          <w:sz w:val="20"/>
        </w:rPr>
      </w:pPr>
    </w:p>
    <w:p w14:paraId="66EA2647" w14:textId="77777777" w:rsidR="004A4B0F" w:rsidRPr="002662A7" w:rsidRDefault="004A4B0F">
      <w:pPr>
        <w:pStyle w:val="GvdeMetni"/>
        <w:spacing w:before="9"/>
        <w:rPr>
          <w:rFonts w:ascii="Palatino Linotype"/>
          <w:i/>
          <w:sz w:val="20"/>
        </w:rPr>
      </w:pPr>
    </w:p>
    <w:p w14:paraId="0137EBDA" w14:textId="16FB8E6D" w:rsidR="00815887" w:rsidRDefault="007F1C4D" w:rsidP="00E62C94">
      <w:pPr>
        <w:jc w:val="both"/>
        <w:rPr>
          <w:ins w:id="33" w:author="Aidata" w:date="2023-10-23T11:11:00Z"/>
          <w:rFonts w:cs="Calibri"/>
          <w:i/>
          <w:szCs w:val="24"/>
        </w:rPr>
      </w:pPr>
      <w:ins w:id="34" w:author="Aidata" w:date="2023-10-24T09:28:00Z">
        <w:r>
          <w:rPr>
            <w:b/>
            <w:sz w:val="24"/>
          </w:rPr>
          <w:t xml:space="preserve">                                                           OKUL</w:t>
        </w:r>
        <w:r>
          <w:rPr>
            <w:b/>
            <w:spacing w:val="-4"/>
            <w:sz w:val="24"/>
          </w:rPr>
          <w:t xml:space="preserve"> </w:t>
        </w:r>
        <w:r>
          <w:rPr>
            <w:b/>
            <w:sz w:val="24"/>
          </w:rPr>
          <w:t>MÜDÜRÜ</w:t>
        </w:r>
        <w:r>
          <w:rPr>
            <w:b/>
            <w:spacing w:val="-3"/>
            <w:sz w:val="24"/>
          </w:rPr>
          <w:t xml:space="preserve"> </w:t>
        </w:r>
        <w:r>
          <w:rPr>
            <w:b/>
            <w:sz w:val="24"/>
          </w:rPr>
          <w:t>SUNUŞU</w:t>
        </w:r>
      </w:ins>
    </w:p>
    <w:p w14:paraId="05876F67" w14:textId="77777777" w:rsidR="00815887" w:rsidRDefault="00815887" w:rsidP="00E62C94">
      <w:pPr>
        <w:jc w:val="both"/>
        <w:rPr>
          <w:ins w:id="35" w:author="Aidata" w:date="2023-10-23T11:11:00Z"/>
          <w:rFonts w:cs="Calibri"/>
          <w:i/>
          <w:szCs w:val="24"/>
        </w:rPr>
      </w:pPr>
    </w:p>
    <w:p w14:paraId="3FCB6AE1" w14:textId="626B808B" w:rsidR="002662A7" w:rsidDel="00663CF3" w:rsidRDefault="00663CF3" w:rsidP="00E62C94">
      <w:pPr>
        <w:jc w:val="both"/>
        <w:rPr>
          <w:del w:id="36" w:author="Aidata" w:date="2023-10-23T11:10:00Z"/>
          <w:rFonts w:cs="Calibri"/>
          <w:i/>
          <w:szCs w:val="24"/>
        </w:rPr>
      </w:pPr>
      <w:ins w:id="37" w:author="Aidata" w:date="2023-10-24T09:25:00Z">
        <w:r>
          <w:rPr>
            <w:rFonts w:cs="Calibri"/>
            <w:i/>
            <w:szCs w:val="24"/>
          </w:rPr>
          <w:t xml:space="preserve">      </w:t>
        </w:r>
      </w:ins>
      <w:r w:rsidR="002662A7" w:rsidRPr="002662A7">
        <w:rPr>
          <w:rFonts w:cs="Calibri"/>
          <w:i/>
          <w:szCs w:val="24"/>
        </w:rPr>
        <w:t>Stratejik plan sunuş;</w:t>
      </w:r>
    </w:p>
    <w:p w14:paraId="512F35AD" w14:textId="77777777" w:rsidR="00663CF3" w:rsidRPr="002662A7" w:rsidRDefault="00663CF3" w:rsidP="002662A7">
      <w:pPr>
        <w:jc w:val="both"/>
        <w:rPr>
          <w:ins w:id="38" w:author="Aidata" w:date="2023-10-24T09:25:00Z"/>
          <w:rFonts w:ascii="Calibri" w:hAnsi="Calibri" w:cs="Calibri"/>
          <w:i/>
          <w:szCs w:val="24"/>
        </w:rPr>
      </w:pPr>
    </w:p>
    <w:p w14:paraId="3786A5CD" w14:textId="665298A7" w:rsidR="00E62C94" w:rsidRPr="00E62C94" w:rsidRDefault="00E62C94" w:rsidP="00E62C94">
      <w:pPr>
        <w:jc w:val="both"/>
        <w:rPr>
          <w:ins w:id="39" w:author="Aidata" w:date="2023-10-23T11:10:00Z"/>
          <w:rFonts w:cs="Calibri"/>
          <w:i/>
          <w:szCs w:val="24"/>
        </w:rPr>
      </w:pPr>
    </w:p>
    <w:p w14:paraId="43938CA4" w14:textId="77777777" w:rsidR="00E62C94" w:rsidRPr="00E62C94" w:rsidRDefault="00E62C94" w:rsidP="00E62C94">
      <w:pPr>
        <w:jc w:val="both"/>
        <w:rPr>
          <w:ins w:id="40" w:author="Aidata" w:date="2023-10-23T11:10:00Z"/>
          <w:rFonts w:cs="Calibri"/>
          <w:i/>
          <w:szCs w:val="24"/>
        </w:rPr>
      </w:pPr>
      <w:ins w:id="41" w:author="Aidata" w:date="2023-10-23T11:10:00Z">
        <w:r w:rsidRPr="00E62C94">
          <w:rPr>
            <w:rFonts w:cs="Calibri"/>
            <w:i/>
            <w:szCs w:val="24"/>
          </w:rPr>
          <w:t xml:space="preserve">      2024 -2028 yılları arasını kapsayacak olan stratejik planımızda bizleri muasır medeniyetler seviyesine ulaştıracak ulaşılabilecek hedefler doğrultusunda mevcut sorunlarımıza gerçekçi çözümler bulmayı hedefliyoruz. 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vizyonunu, zayıf ve güçlü yanlarını bilmiş olacaktır. Bütün bunlar kişiye göre yönetim tarzından kurtulup kurumsal hedeflere göre yönetim tarzının oturmasını sağlayacaktır.</w:t>
        </w:r>
      </w:ins>
    </w:p>
    <w:p w14:paraId="175D658E" w14:textId="77777777" w:rsidR="0070451E" w:rsidRDefault="00E62C94" w:rsidP="00E62C94">
      <w:pPr>
        <w:jc w:val="both"/>
        <w:rPr>
          <w:ins w:id="42" w:author="Aidata" w:date="2023-10-24T09:26:00Z"/>
          <w:rFonts w:cs="Calibri"/>
          <w:i/>
          <w:szCs w:val="24"/>
        </w:rPr>
      </w:pPr>
      <w:ins w:id="43" w:author="Aidata" w:date="2023-10-23T11:10:00Z">
        <w:r w:rsidRPr="00E62C94">
          <w:rPr>
            <w:rFonts w:cs="Calibri"/>
            <w:i/>
            <w:szCs w:val="24"/>
          </w:rPr>
          <w:t xml:space="preserve">     </w:t>
        </w:r>
      </w:ins>
    </w:p>
    <w:p w14:paraId="0E874599" w14:textId="3823DE7C" w:rsidR="00E62C94" w:rsidRPr="00E62C94" w:rsidRDefault="0070451E" w:rsidP="00E62C94">
      <w:pPr>
        <w:jc w:val="both"/>
        <w:rPr>
          <w:ins w:id="44" w:author="Aidata" w:date="2023-10-23T11:10:00Z"/>
          <w:rFonts w:cs="Calibri"/>
          <w:i/>
          <w:szCs w:val="24"/>
        </w:rPr>
      </w:pPr>
      <w:ins w:id="45" w:author="Aidata" w:date="2023-10-24T09:26:00Z">
        <w:r>
          <w:rPr>
            <w:rFonts w:cs="Calibri"/>
            <w:i/>
            <w:szCs w:val="24"/>
          </w:rPr>
          <w:t xml:space="preserve">         </w:t>
        </w:r>
      </w:ins>
      <w:ins w:id="46" w:author="Aidata" w:date="2023-10-23T11:10:00Z">
        <w:r w:rsidR="00E62C94" w:rsidRPr="00E62C94">
          <w:rPr>
            <w:rFonts w:cs="Calibri"/>
            <w:i/>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ins>
    </w:p>
    <w:p w14:paraId="7685C623" w14:textId="77777777" w:rsidR="00E62C94" w:rsidRPr="00E62C94" w:rsidRDefault="00E62C94" w:rsidP="00E62C94">
      <w:pPr>
        <w:jc w:val="both"/>
        <w:rPr>
          <w:ins w:id="47" w:author="Aidata" w:date="2023-10-23T11:10:00Z"/>
          <w:rFonts w:cs="Calibri"/>
          <w:i/>
          <w:szCs w:val="24"/>
        </w:rPr>
      </w:pPr>
    </w:p>
    <w:p w14:paraId="050F1877" w14:textId="77777777" w:rsidR="00E62C94" w:rsidRPr="00E62C94" w:rsidRDefault="00E62C94" w:rsidP="00E62C94">
      <w:pPr>
        <w:jc w:val="both"/>
        <w:rPr>
          <w:ins w:id="48" w:author="Aidata" w:date="2023-10-23T11:10:00Z"/>
          <w:rFonts w:cs="Calibri"/>
          <w:i/>
          <w:szCs w:val="24"/>
        </w:rPr>
      </w:pPr>
      <w:ins w:id="49" w:author="Aidata" w:date="2023-10-23T11:10:00Z">
        <w:r w:rsidRPr="00E62C94">
          <w:rPr>
            <w:rFonts w:cs="Calibri"/>
            <w:i/>
            <w:szCs w:val="24"/>
          </w:rPr>
          <w:t xml:space="preserve">       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ins>
    </w:p>
    <w:p w14:paraId="2F2A4880" w14:textId="77777777" w:rsidR="00E62C94" w:rsidRPr="00E62C94" w:rsidRDefault="00E62C94" w:rsidP="00E62C94">
      <w:pPr>
        <w:jc w:val="both"/>
        <w:rPr>
          <w:ins w:id="50" w:author="Aidata" w:date="2023-10-23T11:10:00Z"/>
          <w:rFonts w:cs="Calibri"/>
          <w:i/>
          <w:szCs w:val="24"/>
        </w:rPr>
      </w:pPr>
    </w:p>
    <w:p w14:paraId="042C23FB" w14:textId="77777777" w:rsidR="00E62C94" w:rsidRPr="00E62C94" w:rsidRDefault="00E62C94" w:rsidP="00E62C94">
      <w:pPr>
        <w:jc w:val="both"/>
        <w:rPr>
          <w:ins w:id="51" w:author="Aidata" w:date="2023-10-23T11:10:00Z"/>
          <w:rFonts w:cs="Calibri"/>
          <w:i/>
          <w:szCs w:val="24"/>
        </w:rPr>
      </w:pPr>
    </w:p>
    <w:p w14:paraId="2C6D009E" w14:textId="77777777" w:rsidR="00E62C94" w:rsidRPr="00E62C94" w:rsidRDefault="00E62C94" w:rsidP="00E62C94">
      <w:pPr>
        <w:jc w:val="both"/>
        <w:rPr>
          <w:ins w:id="52" w:author="Aidata" w:date="2023-10-23T11:10:00Z"/>
          <w:rFonts w:cs="Calibri"/>
          <w:i/>
          <w:szCs w:val="24"/>
        </w:rPr>
      </w:pPr>
    </w:p>
    <w:p w14:paraId="6CBD7C38" w14:textId="77777777" w:rsidR="00E62C94" w:rsidRPr="00E62C94" w:rsidRDefault="00E62C94" w:rsidP="00E62C94">
      <w:pPr>
        <w:jc w:val="both"/>
        <w:rPr>
          <w:ins w:id="53" w:author="Aidata" w:date="2023-10-23T11:10:00Z"/>
          <w:rFonts w:cs="Calibri"/>
          <w:i/>
          <w:szCs w:val="24"/>
        </w:rPr>
      </w:pPr>
    </w:p>
    <w:p w14:paraId="3C5373D8" w14:textId="77777777" w:rsidR="00E62C94" w:rsidRPr="00E62C94" w:rsidRDefault="00E62C94" w:rsidP="00E62C94">
      <w:pPr>
        <w:jc w:val="both"/>
        <w:rPr>
          <w:ins w:id="54" w:author="Aidata" w:date="2023-10-23T11:10:00Z"/>
          <w:rFonts w:cs="Calibri"/>
          <w:i/>
          <w:szCs w:val="24"/>
        </w:rPr>
      </w:pPr>
      <w:ins w:id="55" w:author="Aidata" w:date="2023-10-23T11:10:00Z">
        <w:r w:rsidRPr="00E62C94">
          <w:rPr>
            <w:rFonts w:cs="Calibri"/>
            <w:i/>
            <w:szCs w:val="24"/>
          </w:rPr>
          <w:t xml:space="preserve">                                                                                                                                                              Mustafa KOK</w:t>
        </w:r>
      </w:ins>
    </w:p>
    <w:p w14:paraId="79D00197" w14:textId="36843A0D" w:rsidR="002662A7" w:rsidRPr="002662A7" w:rsidDel="00E62C94" w:rsidRDefault="00E62C94">
      <w:pPr>
        <w:ind w:firstLine="708"/>
        <w:jc w:val="center"/>
        <w:rPr>
          <w:del w:id="56" w:author="Aidata" w:date="2023-10-23T11:10:00Z"/>
          <w:rFonts w:cs="Calibri"/>
          <w:i/>
          <w:szCs w:val="24"/>
        </w:rPr>
        <w:pPrChange w:id="57" w:author="Aidata" w:date="2023-10-23T11:10:00Z">
          <w:pPr>
            <w:ind w:firstLine="708"/>
            <w:jc w:val="both"/>
          </w:pPr>
        </w:pPrChange>
      </w:pPr>
      <w:ins w:id="58" w:author="Aidata" w:date="2023-10-23T11:10:00Z">
        <w:r>
          <w:rPr>
            <w:rFonts w:cs="Calibri"/>
            <w:i/>
            <w:szCs w:val="24"/>
          </w:rPr>
          <w:t xml:space="preserve">                                                                                                                                                  </w:t>
        </w:r>
      </w:ins>
      <w:ins w:id="59" w:author="Aidata" w:date="2023-11-07T10:00:00Z">
        <w:r w:rsidR="003A4A76">
          <w:rPr>
            <w:rFonts w:cs="Calibri"/>
            <w:i/>
            <w:szCs w:val="24"/>
          </w:rPr>
          <w:t xml:space="preserve">  </w:t>
        </w:r>
      </w:ins>
      <w:ins w:id="60" w:author="Aidata" w:date="2023-10-23T11:10:00Z">
        <w:r>
          <w:rPr>
            <w:rFonts w:cs="Calibri"/>
            <w:i/>
            <w:szCs w:val="24"/>
          </w:rPr>
          <w:t xml:space="preserve"> </w:t>
        </w:r>
        <w:r w:rsidRPr="00E62C94">
          <w:rPr>
            <w:rFonts w:cs="Calibri"/>
            <w:i/>
            <w:szCs w:val="24"/>
          </w:rPr>
          <w:t>Okul Müdürü</w:t>
        </w:r>
      </w:ins>
      <w:del w:id="61" w:author="Aidata" w:date="2023-10-23T11:10:00Z">
        <w:r w:rsidR="002662A7" w:rsidRPr="002662A7" w:rsidDel="00E62C94">
          <w:rPr>
            <w:rFonts w:cs="Calibri"/>
            <w:i/>
            <w:szCs w:val="24"/>
          </w:rPr>
          <w:delText xml:space="preserve">İnsanlığın geldiği noktada; teknolojik ve sosyal anlamda gelişmişliğin ulaştığı hız, baş döndürücü bir şekilde devam etmektedir. Böyle bir süreçte uluslar içerisinde, güçlü bir ülke olmak için ekonomik, sosyal ve teknolojik olarak belli bir standarttı yakalamak durumundayız.  Bu da başta eğitim olmak üzere bütün süreçleri planlamaktan ve çok çalışmaktan geçmektedir. Gelişen ve sürekliliği izlenebilen, bilgi ve planlama temellerine dayanan güçlü bir yaşam standardı ve ekonomik yapı; stratejik amaçlar, hedefler ve planlanmış zaman diliminde gerçekleşecek uygulama faaliyetleri ile Temel Eğitimi geliştirecek süreçleri geliştirmemiz gerekmektedir. </w:delText>
        </w:r>
      </w:del>
    </w:p>
    <w:p w14:paraId="3BDA057A" w14:textId="18881A1D" w:rsidR="002662A7" w:rsidRPr="002662A7" w:rsidDel="00E62C94" w:rsidRDefault="002662A7">
      <w:pPr>
        <w:ind w:firstLine="708"/>
        <w:jc w:val="center"/>
        <w:rPr>
          <w:del w:id="62" w:author="Aidata" w:date="2023-10-23T11:10:00Z"/>
          <w:rFonts w:cs="Calibri"/>
          <w:i/>
          <w:szCs w:val="24"/>
        </w:rPr>
        <w:pPrChange w:id="63" w:author="Aidata" w:date="2023-10-23T11:10:00Z">
          <w:pPr>
            <w:ind w:firstLine="708"/>
            <w:jc w:val="both"/>
          </w:pPr>
        </w:pPrChange>
      </w:pPr>
      <w:del w:id="64" w:author="Aidata" w:date="2023-10-23T11:10:00Z">
        <w:r w:rsidRPr="002662A7" w:rsidDel="00E62C94">
          <w:rPr>
            <w:rFonts w:cs="Calibri"/>
            <w:i/>
            <w:szCs w:val="24"/>
          </w:rPr>
          <w:delText xml:space="preserve">Okulumuz misyon, vizyon ve stratejik planını belirlemiştir. Okulumuz, daha iyi bir eğitim seviyesine ulaşmak düşüncesiyle sürekli yenilenmeyi, yaparak yaşayarak proje temelli öğrenmeyi ve kapsayıcı eğitimi kendisine ilke edinmeyi amaçlamaktadır. Okulumuzda gezegenini seven çevresine duyarlı doğa dostu, teknolojik okuryazarlığı yüksek, özgüvene sahip öğrenciler yetirmek için stratejik planımızı şekillendirdik. Geleceğimizin teminatı olan öğrencilerimizi daha iyi imkânlarla yetişip, düşünce ufku ve yenilikçi ruhu açık Ülkemizin çıtasını daha yükseklere taşıyan bireyler olması için bütün paydaşlarımızla özverili bir şekilde tüm azmimizle çalışmaktayız. İdare ve öğretmen kadrosuyla bizler geleceğimizin teminatı olan öğrencilerimizi en iyi şekilde yetiştirmeyi ilke edinmiş bulunmaktayız. </w:delText>
        </w:r>
      </w:del>
    </w:p>
    <w:p w14:paraId="3610EA78" w14:textId="6878EBB4" w:rsidR="002662A7" w:rsidRPr="002662A7" w:rsidDel="00E62C94" w:rsidRDefault="002662A7">
      <w:pPr>
        <w:ind w:firstLine="708"/>
        <w:jc w:val="center"/>
        <w:rPr>
          <w:del w:id="65" w:author="Aidata" w:date="2023-10-23T11:10:00Z"/>
          <w:rFonts w:cs="Calibri"/>
          <w:i/>
          <w:szCs w:val="24"/>
        </w:rPr>
        <w:pPrChange w:id="66" w:author="Aidata" w:date="2023-10-23T11:10:00Z">
          <w:pPr>
            <w:ind w:firstLine="708"/>
            <w:jc w:val="both"/>
          </w:pPr>
        </w:pPrChange>
      </w:pPr>
      <w:del w:id="67" w:author="Aidata" w:date="2023-10-23T11:10:00Z">
        <w:r w:rsidRPr="002662A7" w:rsidDel="00E62C94">
          <w:rPr>
            <w:rFonts w:cs="Calibri"/>
            <w:i/>
            <w:szCs w:val="24"/>
          </w:rPr>
          <w:delText>Okulumuzda stratejik plan ile gelecek planlaması yapılarak süreçler etkin bir şekilde izlenecektir. “Eğitimde kaybedilecek hiçbir fert yoktur” anlayışı ile bütün öğrencilerimiz verimli ve etkin bir şekilde yetişecektir. Stratejik plan ve stratejik yönetim anlayışıyla tüm paydaşlarımızın katılımları, katkıları olacağı için kurum kültürü oluşumuna önemli destek sağlayacaktır. Kurum kültürü ile başarılar artacak, ben anlayışı yerine biz anlayışı gelişecektir.</w:delText>
        </w:r>
      </w:del>
    </w:p>
    <w:p w14:paraId="41FFCC92" w14:textId="1935944A" w:rsidR="002662A7" w:rsidRPr="002662A7" w:rsidDel="00E62C94" w:rsidRDefault="002662A7">
      <w:pPr>
        <w:jc w:val="center"/>
        <w:rPr>
          <w:del w:id="68" w:author="Aidata" w:date="2023-10-23T11:10:00Z"/>
          <w:rFonts w:cs="Calibri"/>
          <w:i/>
          <w:szCs w:val="24"/>
        </w:rPr>
        <w:pPrChange w:id="69" w:author="Aidata" w:date="2023-10-23T11:10:00Z">
          <w:pPr>
            <w:jc w:val="both"/>
          </w:pPr>
        </w:pPrChange>
      </w:pPr>
      <w:del w:id="70" w:author="Aidata" w:date="2023-10-23T11:10:00Z">
        <w:r w:rsidRPr="002662A7" w:rsidDel="00E62C94">
          <w:rPr>
            <w:rFonts w:cs="Calibri"/>
            <w:i/>
            <w:szCs w:val="24"/>
          </w:rPr>
          <w:tab/>
          <w:delText xml:space="preserve">Okulumuzun eğitim öğretimdeki başarısının, uygulamaya konulan Stratejik Plan ile artarak devam edeceğini düşünüyor; emeği geçen herkese teşekkür ediyorum. </w:delText>
        </w:r>
      </w:del>
    </w:p>
    <w:p w14:paraId="0D57C1C0" w14:textId="06FBCFAF" w:rsidR="002662A7" w:rsidRDefault="002662A7">
      <w:pPr>
        <w:jc w:val="center"/>
        <w:rPr>
          <w:rFonts w:cs="Calibri"/>
          <w:b/>
          <w:szCs w:val="24"/>
        </w:rPr>
        <w:pPrChange w:id="71" w:author="Aidata" w:date="2023-10-23T11:10:00Z">
          <w:pPr>
            <w:jc w:val="right"/>
          </w:pPr>
        </w:pPrChange>
      </w:pPr>
      <w:del w:id="72" w:author="Aidata" w:date="2023-10-23T11:08:00Z">
        <w:r w:rsidDel="005B2340">
          <w:rPr>
            <w:rFonts w:cs="Calibri"/>
            <w:b/>
            <w:szCs w:val="24"/>
          </w:rPr>
          <w:delText>…………….</w:delText>
        </w:r>
      </w:del>
    </w:p>
    <w:p w14:paraId="7AB0ABE0" w14:textId="77777777" w:rsidR="002662A7" w:rsidRPr="006540FB" w:rsidDel="00E62C94" w:rsidRDefault="002662A7" w:rsidP="002662A7">
      <w:pPr>
        <w:jc w:val="right"/>
        <w:rPr>
          <w:del w:id="73" w:author="Aidata" w:date="2023-10-23T11:10:00Z"/>
          <w:rFonts w:cs="Calibri"/>
          <w:b/>
          <w:szCs w:val="24"/>
        </w:rPr>
      </w:pPr>
      <w:del w:id="74" w:author="Aidata" w:date="2023-10-23T11:10:00Z">
        <w:r w:rsidRPr="006540FB" w:rsidDel="00E62C94">
          <w:rPr>
            <w:rFonts w:cs="Calibri"/>
            <w:b/>
            <w:szCs w:val="24"/>
          </w:rPr>
          <w:delText>Okul Müdürü</w:delText>
        </w:r>
      </w:del>
    </w:p>
    <w:p w14:paraId="66BEBB5D" w14:textId="77777777" w:rsidR="004A4B0F" w:rsidRDefault="004A4B0F">
      <w:pPr>
        <w:jc w:val="right"/>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Change w:id="75" w:author="Aidata" w:date="2023-10-23T11:10:00Z">
          <w:pPr>
            <w:spacing w:line="276" w:lineRule="auto"/>
          </w:pPr>
        </w:pPrChange>
      </w:pPr>
    </w:p>
    <w:tbl>
      <w:tblPr>
        <w:tblStyle w:val="TableNormal"/>
        <w:tblW w:w="0" w:type="auto"/>
        <w:tblInd w:w="507" w:type="dxa"/>
        <w:tblLayout w:type="fixed"/>
        <w:tblLook w:val="01E0" w:firstRow="1" w:lastRow="1" w:firstColumn="1" w:lastColumn="1" w:noHBand="0" w:noVBand="0"/>
      </w:tblPr>
      <w:tblGrid>
        <w:gridCol w:w="7326"/>
        <w:gridCol w:w="1662"/>
      </w:tblGrid>
      <w:tr w:rsidR="004A4B0F" w14:paraId="1509D595" w14:textId="77777777">
        <w:trPr>
          <w:trHeight w:val="291"/>
        </w:trPr>
        <w:tc>
          <w:tcPr>
            <w:tcW w:w="7326" w:type="dxa"/>
          </w:tcPr>
          <w:p w14:paraId="3E26DCE4" w14:textId="7B914C15" w:rsidR="004A4B0F" w:rsidRDefault="00B31874">
            <w:pPr>
              <w:pStyle w:val="TableParagraph"/>
              <w:spacing w:line="266" w:lineRule="exact"/>
              <w:ind w:left="275"/>
              <w:rPr>
                <w:rFonts w:ascii="Times New Roman" w:hAnsi="Times New Roman"/>
                <w:b/>
                <w:sz w:val="24"/>
              </w:rPr>
            </w:pPr>
            <w:del w:id="76" w:author="Aidata" w:date="2023-10-24T09:28:00Z">
              <w:r w:rsidDel="007F1C4D">
                <w:rPr>
                  <w:rFonts w:ascii="Times New Roman" w:hAnsi="Times New Roman"/>
                  <w:b/>
                  <w:sz w:val="24"/>
                </w:rPr>
                <w:lastRenderedPageBreak/>
                <w:delText>OKUL</w:delText>
              </w:r>
              <w:r w:rsidDel="007F1C4D">
                <w:rPr>
                  <w:rFonts w:ascii="Times New Roman" w:hAnsi="Times New Roman"/>
                  <w:b/>
                  <w:spacing w:val="-4"/>
                  <w:sz w:val="24"/>
                </w:rPr>
                <w:delText xml:space="preserve"> </w:delText>
              </w:r>
              <w:r w:rsidDel="007F1C4D">
                <w:rPr>
                  <w:rFonts w:ascii="Times New Roman" w:hAnsi="Times New Roman"/>
                  <w:b/>
                  <w:sz w:val="24"/>
                </w:rPr>
                <w:delText>MÜDÜRÜ</w:delText>
              </w:r>
              <w:r w:rsidDel="007F1C4D">
                <w:rPr>
                  <w:rFonts w:ascii="Times New Roman" w:hAnsi="Times New Roman"/>
                  <w:b/>
                  <w:spacing w:val="-3"/>
                  <w:sz w:val="24"/>
                </w:rPr>
                <w:delText xml:space="preserve"> </w:delText>
              </w:r>
              <w:r w:rsidDel="007F1C4D">
                <w:rPr>
                  <w:rFonts w:ascii="Times New Roman" w:hAnsi="Times New Roman"/>
                  <w:b/>
                  <w:sz w:val="24"/>
                </w:rPr>
                <w:delText>SUNUŞU</w:delText>
              </w:r>
            </w:del>
          </w:p>
        </w:tc>
        <w:tc>
          <w:tcPr>
            <w:tcW w:w="1662" w:type="dxa"/>
          </w:tcPr>
          <w:p w14:paraId="73F4E533" w14:textId="77777777" w:rsidR="004A4B0F" w:rsidRDefault="004A4B0F">
            <w:pPr>
              <w:pStyle w:val="TableParagraph"/>
              <w:rPr>
                <w:rFonts w:ascii="Times New Roman"/>
                <w:sz w:val="20"/>
              </w:rPr>
            </w:pPr>
          </w:p>
        </w:tc>
      </w:tr>
      <w:tr w:rsidR="004A4B0F" w14:paraId="432749BD" w14:textId="77777777">
        <w:trPr>
          <w:trHeight w:val="317"/>
        </w:trPr>
        <w:tc>
          <w:tcPr>
            <w:tcW w:w="7326" w:type="dxa"/>
          </w:tcPr>
          <w:p w14:paraId="355378F1" w14:textId="77777777" w:rsidR="004A4B0F" w:rsidRDefault="00B31874">
            <w:pPr>
              <w:pStyle w:val="TableParagraph"/>
              <w:spacing w:before="16"/>
              <w:ind w:left="275"/>
              <w:rPr>
                <w:rFonts w:ascii="Times New Roman" w:hAnsi="Times New Roman"/>
                <w:b/>
                <w:sz w:val="24"/>
              </w:rPr>
            </w:pPr>
            <w:r>
              <w:rPr>
                <w:rFonts w:ascii="Times New Roman" w:hAnsi="Times New Roman"/>
                <w:b/>
                <w:sz w:val="24"/>
              </w:rPr>
              <w:t>İÇİNDEKİLER</w:t>
            </w:r>
          </w:p>
        </w:tc>
        <w:tc>
          <w:tcPr>
            <w:tcW w:w="1662" w:type="dxa"/>
          </w:tcPr>
          <w:p w14:paraId="5E5377C9" w14:textId="77777777" w:rsidR="004A4B0F" w:rsidRDefault="004A4B0F">
            <w:pPr>
              <w:pStyle w:val="TableParagraph"/>
              <w:rPr>
                <w:rFonts w:ascii="Times New Roman"/>
                <w:sz w:val="24"/>
              </w:rPr>
            </w:pPr>
          </w:p>
        </w:tc>
      </w:tr>
      <w:tr w:rsidR="004A4B0F" w14:paraId="17D49A1C" w14:textId="77777777">
        <w:trPr>
          <w:trHeight w:val="317"/>
        </w:trPr>
        <w:tc>
          <w:tcPr>
            <w:tcW w:w="7326" w:type="dxa"/>
          </w:tcPr>
          <w:p w14:paraId="5544AAD4" w14:textId="77777777" w:rsidR="004A4B0F" w:rsidRDefault="00B31874">
            <w:pPr>
              <w:pStyle w:val="TableParagraph"/>
              <w:spacing w:before="15"/>
              <w:ind w:left="275"/>
              <w:rPr>
                <w:rFonts w:ascii="Times New Roman"/>
                <w:b/>
                <w:sz w:val="24"/>
              </w:rPr>
            </w:pPr>
            <w:r>
              <w:rPr>
                <w:rFonts w:ascii="Times New Roman"/>
                <w:b/>
                <w:sz w:val="24"/>
              </w:rPr>
              <w:t>TABLOLAR</w:t>
            </w:r>
          </w:p>
        </w:tc>
        <w:tc>
          <w:tcPr>
            <w:tcW w:w="1662" w:type="dxa"/>
          </w:tcPr>
          <w:p w14:paraId="465A78AF" w14:textId="77777777" w:rsidR="004A4B0F" w:rsidRDefault="004A4B0F">
            <w:pPr>
              <w:pStyle w:val="TableParagraph"/>
              <w:rPr>
                <w:rFonts w:ascii="Times New Roman"/>
                <w:sz w:val="24"/>
              </w:rPr>
            </w:pPr>
          </w:p>
        </w:tc>
      </w:tr>
      <w:tr w:rsidR="004A4B0F" w14:paraId="39C105D5" w14:textId="77777777">
        <w:trPr>
          <w:trHeight w:val="317"/>
        </w:trPr>
        <w:tc>
          <w:tcPr>
            <w:tcW w:w="7326" w:type="dxa"/>
          </w:tcPr>
          <w:p w14:paraId="5228D10E" w14:textId="77777777" w:rsidR="004A4B0F" w:rsidRDefault="00B31874">
            <w:pPr>
              <w:pStyle w:val="TableParagraph"/>
              <w:spacing w:before="16"/>
              <w:ind w:left="275"/>
              <w:rPr>
                <w:rFonts w:ascii="Times New Roman" w:hAnsi="Times New Roman"/>
                <w:b/>
                <w:sz w:val="24"/>
              </w:rPr>
            </w:pPr>
            <w:r>
              <w:rPr>
                <w:rFonts w:ascii="Times New Roman" w:hAnsi="Times New Roman"/>
                <w:b/>
                <w:sz w:val="24"/>
              </w:rPr>
              <w:t>ŞEKİLLER</w:t>
            </w:r>
          </w:p>
        </w:tc>
        <w:tc>
          <w:tcPr>
            <w:tcW w:w="1662" w:type="dxa"/>
          </w:tcPr>
          <w:p w14:paraId="02E8D85C" w14:textId="77777777" w:rsidR="004A4B0F" w:rsidRDefault="004A4B0F">
            <w:pPr>
              <w:pStyle w:val="TableParagraph"/>
              <w:rPr>
                <w:rFonts w:ascii="Times New Roman"/>
                <w:sz w:val="24"/>
              </w:rPr>
            </w:pPr>
          </w:p>
        </w:tc>
      </w:tr>
      <w:tr w:rsidR="004A4B0F" w14:paraId="44A8FA37" w14:textId="77777777">
        <w:trPr>
          <w:trHeight w:val="317"/>
        </w:trPr>
        <w:tc>
          <w:tcPr>
            <w:tcW w:w="7326" w:type="dxa"/>
          </w:tcPr>
          <w:p w14:paraId="3D099000" w14:textId="77777777" w:rsidR="004A4B0F" w:rsidRDefault="00B5734E">
            <w:pPr>
              <w:pStyle w:val="TableParagraph"/>
              <w:spacing w:before="15"/>
              <w:ind w:left="275"/>
              <w:rPr>
                <w:rFonts w:ascii="Times New Roman"/>
                <w:b/>
                <w:sz w:val="24"/>
              </w:rPr>
            </w:pPr>
            <w:hyperlink w:anchor="_bookmark0" w:history="1">
              <w:r w:rsidR="00B31874">
                <w:rPr>
                  <w:rFonts w:ascii="Times New Roman"/>
                  <w:b/>
                  <w:sz w:val="24"/>
                </w:rPr>
                <w:t>TANIMLAR</w:t>
              </w:r>
            </w:hyperlink>
          </w:p>
        </w:tc>
        <w:tc>
          <w:tcPr>
            <w:tcW w:w="1662" w:type="dxa"/>
          </w:tcPr>
          <w:p w14:paraId="32E635C1" w14:textId="77777777" w:rsidR="004A4B0F" w:rsidRDefault="004A4B0F">
            <w:pPr>
              <w:pStyle w:val="TableParagraph"/>
              <w:rPr>
                <w:rFonts w:ascii="Times New Roman"/>
                <w:sz w:val="24"/>
              </w:rPr>
            </w:pPr>
          </w:p>
        </w:tc>
      </w:tr>
      <w:tr w:rsidR="004A4B0F" w14:paraId="3557BBE5" w14:textId="77777777">
        <w:trPr>
          <w:trHeight w:val="316"/>
        </w:trPr>
        <w:tc>
          <w:tcPr>
            <w:tcW w:w="7326" w:type="dxa"/>
          </w:tcPr>
          <w:p w14:paraId="2193E64D" w14:textId="77777777" w:rsidR="004A4B0F" w:rsidRDefault="00B5734E">
            <w:pPr>
              <w:pStyle w:val="TableParagraph"/>
              <w:spacing w:before="16"/>
              <w:ind w:left="275"/>
              <w:rPr>
                <w:rFonts w:ascii="Times New Roman" w:hAnsi="Times New Roman"/>
                <w:b/>
                <w:sz w:val="24"/>
              </w:rPr>
            </w:pPr>
            <w:hyperlink w:anchor="_bookmark1" w:history="1">
              <w:r w:rsidR="00B31874">
                <w:rPr>
                  <w:rFonts w:ascii="Times New Roman" w:hAnsi="Times New Roman"/>
                  <w:b/>
                  <w:sz w:val="24"/>
                </w:rPr>
                <w:t>GİRİŞ</w:t>
              </w:r>
            </w:hyperlink>
          </w:p>
        </w:tc>
        <w:tc>
          <w:tcPr>
            <w:tcW w:w="1662" w:type="dxa"/>
          </w:tcPr>
          <w:p w14:paraId="41F6D50A" w14:textId="77777777" w:rsidR="004A4B0F" w:rsidRDefault="004A4B0F">
            <w:pPr>
              <w:pStyle w:val="TableParagraph"/>
              <w:rPr>
                <w:rFonts w:ascii="Times New Roman"/>
                <w:sz w:val="24"/>
              </w:rPr>
            </w:pPr>
          </w:p>
        </w:tc>
      </w:tr>
      <w:tr w:rsidR="004A4B0F" w14:paraId="06F75BD2" w14:textId="77777777">
        <w:trPr>
          <w:trHeight w:val="325"/>
        </w:trPr>
        <w:tc>
          <w:tcPr>
            <w:tcW w:w="7326" w:type="dxa"/>
          </w:tcPr>
          <w:p w14:paraId="01D0232D" w14:textId="77777777" w:rsidR="004A4B0F" w:rsidRDefault="00B31874">
            <w:pPr>
              <w:pStyle w:val="TableParagraph"/>
              <w:spacing w:before="17" w:line="289" w:lineRule="exact"/>
              <w:ind w:left="275"/>
              <w:rPr>
                <w:rFonts w:ascii="Times New Roman" w:hAnsi="Times New Roman"/>
                <w:b/>
                <w:sz w:val="24"/>
              </w:rPr>
            </w:pPr>
            <w:r>
              <w:rPr>
                <w:b/>
                <w:sz w:val="24"/>
              </w:rPr>
              <w:t>1.</w:t>
            </w:r>
            <w:r>
              <w:rPr>
                <w:b/>
                <w:spacing w:val="48"/>
                <w:sz w:val="24"/>
              </w:rPr>
              <w:t xml:space="preserve"> </w:t>
            </w:r>
            <w:r>
              <w:rPr>
                <w:rFonts w:ascii="Times New Roman" w:hAnsi="Times New Roman"/>
                <w:b/>
                <w:sz w:val="24"/>
              </w:rPr>
              <w:t>BÖLÜM:</w:t>
            </w:r>
            <w:r>
              <w:rPr>
                <w:rFonts w:ascii="Times New Roman" w:hAnsi="Times New Roman"/>
                <w:b/>
                <w:spacing w:val="-3"/>
                <w:sz w:val="24"/>
              </w:rPr>
              <w:t xml:space="preserve"> </w:t>
            </w:r>
            <w:r>
              <w:rPr>
                <w:rFonts w:ascii="Times New Roman" w:hAnsi="Times New Roman"/>
                <w:b/>
                <w:sz w:val="24"/>
              </w:rPr>
              <w:t>STRATEJİK</w:t>
            </w:r>
            <w:r>
              <w:rPr>
                <w:rFonts w:ascii="Times New Roman" w:hAnsi="Times New Roman"/>
                <w:b/>
                <w:spacing w:val="-3"/>
                <w:sz w:val="24"/>
              </w:rPr>
              <w:t xml:space="preserve"> </w:t>
            </w:r>
            <w:r>
              <w:rPr>
                <w:rFonts w:ascii="Times New Roman" w:hAnsi="Times New Roman"/>
                <w:b/>
                <w:sz w:val="24"/>
              </w:rPr>
              <w:t>PLAN</w:t>
            </w:r>
            <w:r>
              <w:rPr>
                <w:rFonts w:ascii="Times New Roman" w:hAnsi="Times New Roman"/>
                <w:b/>
                <w:spacing w:val="-8"/>
                <w:sz w:val="24"/>
              </w:rPr>
              <w:t xml:space="preserve"> </w:t>
            </w:r>
            <w:r>
              <w:rPr>
                <w:rFonts w:ascii="Times New Roman" w:hAnsi="Times New Roman"/>
                <w:b/>
                <w:sz w:val="24"/>
              </w:rPr>
              <w:t>HAZIRLIK</w:t>
            </w:r>
            <w:r>
              <w:rPr>
                <w:rFonts w:ascii="Times New Roman" w:hAnsi="Times New Roman"/>
                <w:b/>
                <w:spacing w:val="-5"/>
                <w:sz w:val="24"/>
              </w:rPr>
              <w:t xml:space="preserve"> </w:t>
            </w:r>
            <w:r>
              <w:rPr>
                <w:rFonts w:ascii="Times New Roman" w:hAnsi="Times New Roman"/>
                <w:b/>
                <w:sz w:val="24"/>
              </w:rPr>
              <w:t>SÜRECİ</w:t>
            </w:r>
          </w:p>
        </w:tc>
        <w:tc>
          <w:tcPr>
            <w:tcW w:w="1662" w:type="dxa"/>
          </w:tcPr>
          <w:p w14:paraId="28E226CD"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56BECD6E" w14:textId="77777777">
        <w:trPr>
          <w:trHeight w:val="320"/>
        </w:trPr>
        <w:tc>
          <w:tcPr>
            <w:tcW w:w="7326" w:type="dxa"/>
          </w:tcPr>
          <w:p w14:paraId="5A8A4D7F" w14:textId="77777777" w:rsidR="004A4B0F" w:rsidRDefault="00B31874">
            <w:pPr>
              <w:pStyle w:val="TableParagraph"/>
              <w:spacing w:before="10" w:line="291" w:lineRule="exact"/>
              <w:ind w:left="557"/>
              <w:rPr>
                <w:rFonts w:ascii="Times New Roman" w:hAnsi="Times New Roman"/>
                <w:sz w:val="24"/>
              </w:rPr>
            </w:pPr>
            <w:r>
              <w:rPr>
                <w:sz w:val="24"/>
              </w:rPr>
              <w:t>A.</w:t>
            </w:r>
            <w:r>
              <w:rPr>
                <w:spacing w:val="42"/>
                <w:sz w:val="24"/>
              </w:rPr>
              <w:t xml:space="preserve"> </w:t>
            </w:r>
            <w:hyperlink w:anchor="_bookmark1" w:history="1">
              <w:r>
                <w:rPr>
                  <w:rFonts w:ascii="Times New Roman" w:hAnsi="Times New Roman"/>
                  <w:sz w:val="24"/>
                </w:rPr>
                <w:t>Strateji</w:t>
              </w:r>
              <w:r>
                <w:rPr>
                  <w:rFonts w:ascii="Times New Roman" w:hAnsi="Times New Roman"/>
                  <w:spacing w:val="-8"/>
                  <w:sz w:val="24"/>
                </w:rPr>
                <w:t xml:space="preserve"> </w:t>
              </w:r>
              <w:r>
                <w:rPr>
                  <w:rFonts w:ascii="Times New Roman" w:hAnsi="Times New Roman"/>
                  <w:sz w:val="24"/>
                </w:rPr>
                <w:t>Geliştirme</w:t>
              </w:r>
              <w:r>
                <w:rPr>
                  <w:rFonts w:ascii="Times New Roman" w:hAnsi="Times New Roman"/>
                  <w:spacing w:val="-7"/>
                  <w:sz w:val="24"/>
                </w:rPr>
                <w:t xml:space="preserve"> </w:t>
              </w:r>
              <w:r>
                <w:rPr>
                  <w:rFonts w:ascii="Times New Roman" w:hAnsi="Times New Roman"/>
                  <w:sz w:val="24"/>
                </w:rPr>
                <w:t>Kurulu</w:t>
              </w:r>
            </w:hyperlink>
          </w:p>
        </w:tc>
        <w:tc>
          <w:tcPr>
            <w:tcW w:w="1662" w:type="dxa"/>
          </w:tcPr>
          <w:p w14:paraId="06CBE28C" w14:textId="77777777" w:rsidR="004A4B0F" w:rsidRDefault="00B31874">
            <w:pPr>
              <w:pStyle w:val="TableParagraph"/>
              <w:spacing w:before="10"/>
              <w:ind w:right="199"/>
              <w:jc w:val="right"/>
              <w:rPr>
                <w:rFonts w:ascii="Times New Roman"/>
                <w:sz w:val="24"/>
              </w:rPr>
            </w:pPr>
            <w:r>
              <w:rPr>
                <w:rFonts w:ascii="Times New Roman"/>
                <w:sz w:val="24"/>
              </w:rPr>
              <w:t>1</w:t>
            </w:r>
          </w:p>
        </w:tc>
      </w:tr>
      <w:tr w:rsidR="004A4B0F" w14:paraId="3D2C8BDF" w14:textId="77777777">
        <w:trPr>
          <w:trHeight w:val="661"/>
        </w:trPr>
        <w:tc>
          <w:tcPr>
            <w:tcW w:w="7326" w:type="dxa"/>
          </w:tcPr>
          <w:p w14:paraId="70DBD41E" w14:textId="77777777" w:rsidR="004A4B0F" w:rsidRDefault="00B31874">
            <w:pPr>
              <w:pStyle w:val="TableParagraph"/>
              <w:spacing w:before="12"/>
              <w:ind w:left="557"/>
              <w:rPr>
                <w:rFonts w:ascii="Times New Roman" w:hAnsi="Times New Roman"/>
                <w:sz w:val="24"/>
              </w:rPr>
            </w:pPr>
            <w:r>
              <w:rPr>
                <w:sz w:val="24"/>
              </w:rPr>
              <w:t>B.</w:t>
            </w:r>
            <w:r>
              <w:rPr>
                <w:spacing w:val="53"/>
                <w:sz w:val="24"/>
              </w:rPr>
              <w:t xml:space="preserve"> </w:t>
            </w:r>
            <w:hyperlink w:anchor="_bookmark2" w:history="1">
              <w:r>
                <w:rPr>
                  <w:rFonts w:ascii="Times New Roman" w:hAnsi="Times New Roman"/>
                  <w:sz w:val="24"/>
                </w:rPr>
                <w:t>Stratejik</w:t>
              </w:r>
              <w:r>
                <w:rPr>
                  <w:rFonts w:ascii="Times New Roman" w:hAnsi="Times New Roman"/>
                  <w:spacing w:val="-5"/>
                  <w:sz w:val="24"/>
                </w:rPr>
                <w:t xml:space="preserve"> </w:t>
              </w:r>
              <w:r>
                <w:rPr>
                  <w:rFonts w:ascii="Times New Roman" w:hAnsi="Times New Roman"/>
                  <w:sz w:val="24"/>
                </w:rPr>
                <w:t>Plan</w:t>
              </w:r>
              <w:r>
                <w:rPr>
                  <w:rFonts w:ascii="Times New Roman" w:hAnsi="Times New Roman"/>
                  <w:spacing w:val="-5"/>
                  <w:sz w:val="24"/>
                </w:rPr>
                <w:t xml:space="preserve"> </w:t>
              </w:r>
              <w:r>
                <w:rPr>
                  <w:rFonts w:ascii="Times New Roman" w:hAnsi="Times New Roman"/>
                  <w:sz w:val="24"/>
                </w:rPr>
                <w:t>Hazırlama</w:t>
              </w:r>
              <w:r>
                <w:rPr>
                  <w:rFonts w:ascii="Times New Roman" w:hAnsi="Times New Roman"/>
                  <w:spacing w:val="-4"/>
                  <w:sz w:val="24"/>
                </w:rPr>
                <w:t xml:space="preserve"> </w:t>
              </w:r>
              <w:r>
                <w:rPr>
                  <w:rFonts w:ascii="Times New Roman" w:hAnsi="Times New Roman"/>
                  <w:sz w:val="24"/>
                </w:rPr>
                <w:t>Ekibi</w:t>
              </w:r>
            </w:hyperlink>
          </w:p>
          <w:p w14:paraId="3C6576F7" w14:textId="77777777" w:rsidR="004A4B0F" w:rsidRDefault="00B31874">
            <w:pPr>
              <w:pStyle w:val="TableParagraph"/>
              <w:spacing w:before="31"/>
              <w:ind w:left="200"/>
              <w:rPr>
                <w:rFonts w:ascii="Times New Roman" w:hAnsi="Times New Roman"/>
                <w:b/>
                <w:sz w:val="24"/>
              </w:rPr>
            </w:pPr>
            <w:r>
              <w:rPr>
                <w:rFonts w:ascii="Times New Roman" w:hAnsi="Times New Roman"/>
                <w:b/>
                <w:sz w:val="24"/>
              </w:rPr>
              <w:t>2.BÖLÜM:</w:t>
            </w:r>
            <w:r>
              <w:rPr>
                <w:rFonts w:ascii="Times New Roman" w:hAnsi="Times New Roman"/>
                <w:b/>
                <w:spacing w:val="-3"/>
                <w:sz w:val="24"/>
              </w:rPr>
              <w:t xml:space="preserve"> </w:t>
            </w:r>
            <w:r>
              <w:rPr>
                <w:rFonts w:ascii="Times New Roman" w:hAnsi="Times New Roman"/>
                <w:b/>
                <w:sz w:val="24"/>
              </w:rPr>
              <w:t>DURUM</w:t>
            </w:r>
            <w:r>
              <w:rPr>
                <w:rFonts w:ascii="Times New Roman" w:hAnsi="Times New Roman"/>
                <w:b/>
                <w:spacing w:val="-4"/>
                <w:sz w:val="24"/>
              </w:rPr>
              <w:t xml:space="preserve"> </w:t>
            </w:r>
            <w:r>
              <w:rPr>
                <w:rFonts w:ascii="Times New Roman" w:hAnsi="Times New Roman"/>
                <w:b/>
                <w:sz w:val="24"/>
              </w:rPr>
              <w:t>ANALİZİ</w:t>
            </w:r>
          </w:p>
        </w:tc>
        <w:tc>
          <w:tcPr>
            <w:tcW w:w="1662" w:type="dxa"/>
          </w:tcPr>
          <w:p w14:paraId="1B91A325" w14:textId="77777777" w:rsidR="004A4B0F" w:rsidRDefault="00B31874">
            <w:pPr>
              <w:pStyle w:val="TableParagraph"/>
              <w:spacing w:before="12"/>
              <w:ind w:right="199"/>
              <w:jc w:val="right"/>
              <w:rPr>
                <w:rFonts w:ascii="Times New Roman"/>
                <w:sz w:val="24"/>
              </w:rPr>
            </w:pPr>
            <w:r>
              <w:rPr>
                <w:rFonts w:ascii="Times New Roman"/>
                <w:sz w:val="24"/>
              </w:rPr>
              <w:t>1</w:t>
            </w:r>
          </w:p>
        </w:tc>
      </w:tr>
      <w:tr w:rsidR="004A4B0F" w14:paraId="3071FACE" w14:textId="77777777">
        <w:trPr>
          <w:trHeight w:val="686"/>
        </w:trPr>
        <w:tc>
          <w:tcPr>
            <w:tcW w:w="7326" w:type="dxa"/>
          </w:tcPr>
          <w:p w14:paraId="70FEC426" w14:textId="77777777" w:rsidR="004A4B0F" w:rsidRDefault="00B31874">
            <w:pPr>
              <w:pStyle w:val="TableParagraph"/>
              <w:numPr>
                <w:ilvl w:val="0"/>
                <w:numId w:val="35"/>
              </w:numPr>
              <w:tabs>
                <w:tab w:val="left" w:pos="842"/>
              </w:tabs>
              <w:spacing w:before="39"/>
              <w:rPr>
                <w:sz w:val="24"/>
              </w:rPr>
            </w:pPr>
            <w:r>
              <w:rPr>
                <w:sz w:val="24"/>
              </w:rPr>
              <w:t>Kurumsal</w:t>
            </w:r>
            <w:r>
              <w:rPr>
                <w:spacing w:val="-3"/>
                <w:sz w:val="24"/>
              </w:rPr>
              <w:t xml:space="preserve"> </w:t>
            </w:r>
            <w:r>
              <w:rPr>
                <w:sz w:val="24"/>
              </w:rPr>
              <w:t>Tarihçe</w:t>
            </w:r>
          </w:p>
          <w:p w14:paraId="78B7D359" w14:textId="77777777" w:rsidR="004A4B0F" w:rsidRDefault="00B31874">
            <w:pPr>
              <w:pStyle w:val="TableParagraph"/>
              <w:numPr>
                <w:ilvl w:val="0"/>
                <w:numId w:val="35"/>
              </w:numPr>
              <w:tabs>
                <w:tab w:val="left" w:pos="842"/>
              </w:tabs>
              <w:spacing w:before="45" w:line="290" w:lineRule="exact"/>
              <w:rPr>
                <w:rFonts w:ascii="Times New Roman" w:hAnsi="Times New Roman"/>
                <w:sz w:val="24"/>
              </w:rPr>
            </w:pPr>
            <w:r>
              <w:rPr>
                <w:rFonts w:ascii="Times New Roman" w:hAnsi="Times New Roman"/>
                <w:sz w:val="24"/>
              </w:rPr>
              <w:t>Uygulanmakta</w:t>
            </w:r>
            <w:r>
              <w:rPr>
                <w:rFonts w:ascii="Times New Roman" w:hAnsi="Times New Roman"/>
                <w:spacing w:val="-3"/>
                <w:sz w:val="24"/>
              </w:rPr>
              <w:t xml:space="preserve"> </w:t>
            </w:r>
            <w:r>
              <w:rPr>
                <w:rFonts w:ascii="Times New Roman" w:hAnsi="Times New Roman"/>
                <w:sz w:val="24"/>
              </w:rPr>
              <w:t>Olan</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11"/>
                <w:sz w:val="24"/>
              </w:rPr>
              <w:t xml:space="preserve"> </w:t>
            </w:r>
            <w:r>
              <w:rPr>
                <w:rFonts w:ascii="Times New Roman" w:hAnsi="Times New Roman"/>
                <w:sz w:val="24"/>
              </w:rPr>
              <w:t>Planın</w:t>
            </w:r>
            <w:r>
              <w:rPr>
                <w:rFonts w:ascii="Times New Roman" w:hAnsi="Times New Roman"/>
                <w:spacing w:val="-8"/>
                <w:sz w:val="24"/>
              </w:rPr>
              <w:t xml:space="preserve"> </w:t>
            </w:r>
            <w:r>
              <w:rPr>
                <w:rFonts w:ascii="Times New Roman" w:hAnsi="Times New Roman"/>
                <w:sz w:val="24"/>
              </w:rPr>
              <w:t>Değerlendirilmesi</w:t>
            </w:r>
          </w:p>
        </w:tc>
        <w:tc>
          <w:tcPr>
            <w:tcW w:w="1662" w:type="dxa"/>
          </w:tcPr>
          <w:p w14:paraId="3F33ECC0" w14:textId="77777777" w:rsidR="004A4B0F" w:rsidRDefault="00B31874">
            <w:pPr>
              <w:pStyle w:val="TableParagraph"/>
              <w:spacing w:before="39"/>
              <w:ind w:left="1342"/>
              <w:rPr>
                <w:rFonts w:ascii="Times New Roman"/>
                <w:sz w:val="24"/>
              </w:rPr>
            </w:pPr>
            <w:r>
              <w:rPr>
                <w:rFonts w:ascii="Times New Roman"/>
                <w:sz w:val="24"/>
              </w:rPr>
              <w:t>2</w:t>
            </w:r>
          </w:p>
          <w:p w14:paraId="460E5F7C" w14:textId="77777777" w:rsidR="004A4B0F" w:rsidRDefault="00B31874">
            <w:pPr>
              <w:pStyle w:val="TableParagraph"/>
              <w:spacing w:before="42"/>
              <w:ind w:left="1313"/>
            </w:pPr>
            <w:r>
              <w:rPr>
                <w:w w:val="99"/>
              </w:rPr>
              <w:t>2</w:t>
            </w:r>
          </w:p>
        </w:tc>
      </w:tr>
      <w:tr w:rsidR="004A4B0F" w14:paraId="57F29529" w14:textId="77777777">
        <w:trPr>
          <w:trHeight w:val="321"/>
        </w:trPr>
        <w:tc>
          <w:tcPr>
            <w:tcW w:w="7326" w:type="dxa"/>
          </w:tcPr>
          <w:p w14:paraId="1FAF73C0" w14:textId="77777777" w:rsidR="004A4B0F" w:rsidRDefault="00B31874">
            <w:pPr>
              <w:pStyle w:val="TableParagraph"/>
              <w:spacing w:before="11" w:line="290" w:lineRule="exact"/>
              <w:ind w:left="558"/>
              <w:rPr>
                <w:rFonts w:ascii="Times New Roman"/>
                <w:sz w:val="24"/>
              </w:rPr>
            </w:pPr>
            <w:r>
              <w:rPr>
                <w:sz w:val="24"/>
              </w:rPr>
              <w:t>C.</w:t>
            </w:r>
            <w:r>
              <w:rPr>
                <w:spacing w:val="53"/>
                <w:sz w:val="24"/>
              </w:rPr>
              <w:t xml:space="preserve"> </w:t>
            </w:r>
            <w:r>
              <w:rPr>
                <w:rFonts w:ascii="Times New Roman"/>
                <w:sz w:val="24"/>
              </w:rPr>
              <w:t>Mevzuat</w:t>
            </w:r>
            <w:r>
              <w:rPr>
                <w:rFonts w:ascii="Times New Roman"/>
                <w:spacing w:val="-9"/>
                <w:sz w:val="24"/>
              </w:rPr>
              <w:t xml:space="preserve"> </w:t>
            </w:r>
            <w:r>
              <w:rPr>
                <w:rFonts w:ascii="Times New Roman"/>
                <w:sz w:val="24"/>
              </w:rPr>
              <w:t>Analizi</w:t>
            </w:r>
          </w:p>
        </w:tc>
        <w:tc>
          <w:tcPr>
            <w:tcW w:w="1662" w:type="dxa"/>
          </w:tcPr>
          <w:p w14:paraId="28F84818" w14:textId="77777777" w:rsidR="004A4B0F" w:rsidRDefault="00B31874">
            <w:pPr>
              <w:pStyle w:val="TableParagraph"/>
              <w:spacing w:before="11"/>
              <w:ind w:right="199"/>
              <w:jc w:val="right"/>
              <w:rPr>
                <w:rFonts w:ascii="Times New Roman"/>
                <w:sz w:val="24"/>
              </w:rPr>
            </w:pPr>
            <w:r>
              <w:rPr>
                <w:rFonts w:ascii="Times New Roman"/>
                <w:sz w:val="24"/>
              </w:rPr>
              <w:t>2</w:t>
            </w:r>
          </w:p>
        </w:tc>
      </w:tr>
      <w:tr w:rsidR="004A4B0F" w14:paraId="411069CB" w14:textId="77777777">
        <w:trPr>
          <w:trHeight w:val="321"/>
        </w:trPr>
        <w:tc>
          <w:tcPr>
            <w:tcW w:w="7326" w:type="dxa"/>
          </w:tcPr>
          <w:p w14:paraId="10513AF0" w14:textId="77777777" w:rsidR="004A4B0F" w:rsidRDefault="00B31874">
            <w:pPr>
              <w:pStyle w:val="TableParagraph"/>
              <w:spacing w:before="11" w:line="290" w:lineRule="exact"/>
              <w:ind w:left="558"/>
              <w:rPr>
                <w:rFonts w:ascii="Times New Roman" w:hAnsi="Times New Roman"/>
                <w:sz w:val="24"/>
              </w:rPr>
            </w:pPr>
            <w:r>
              <w:rPr>
                <w:sz w:val="24"/>
              </w:rPr>
              <w:t>D.</w:t>
            </w:r>
            <w:r>
              <w:rPr>
                <w:spacing w:val="36"/>
                <w:sz w:val="24"/>
              </w:rPr>
              <w:t xml:space="preserve"> </w:t>
            </w:r>
            <w:r>
              <w:rPr>
                <w:rFonts w:ascii="Times New Roman" w:hAnsi="Times New Roman"/>
                <w:sz w:val="24"/>
              </w:rPr>
              <w:t>Üst</w:t>
            </w:r>
            <w:r>
              <w:rPr>
                <w:rFonts w:ascii="Times New Roman" w:hAnsi="Times New Roman"/>
                <w:spacing w:val="-6"/>
                <w:sz w:val="24"/>
              </w:rPr>
              <w:t xml:space="preserve"> </w:t>
            </w:r>
            <w:r>
              <w:rPr>
                <w:rFonts w:ascii="Times New Roman" w:hAnsi="Times New Roman"/>
                <w:sz w:val="24"/>
              </w:rPr>
              <w:t>Politika</w:t>
            </w:r>
            <w:r>
              <w:rPr>
                <w:rFonts w:ascii="Times New Roman" w:hAnsi="Times New Roman"/>
                <w:spacing w:val="-8"/>
                <w:sz w:val="24"/>
              </w:rPr>
              <w:t xml:space="preserve"> </w:t>
            </w:r>
            <w:r>
              <w:rPr>
                <w:rFonts w:ascii="Times New Roman" w:hAnsi="Times New Roman"/>
                <w:sz w:val="24"/>
              </w:rPr>
              <w:t>Belgeleri</w:t>
            </w:r>
            <w:r>
              <w:rPr>
                <w:rFonts w:ascii="Times New Roman" w:hAnsi="Times New Roman"/>
                <w:spacing w:val="-9"/>
                <w:sz w:val="24"/>
              </w:rPr>
              <w:t xml:space="preserve"> </w:t>
            </w:r>
            <w:r>
              <w:rPr>
                <w:rFonts w:ascii="Times New Roman" w:hAnsi="Times New Roman"/>
                <w:sz w:val="24"/>
              </w:rPr>
              <w:t>Analizi</w:t>
            </w:r>
          </w:p>
        </w:tc>
        <w:tc>
          <w:tcPr>
            <w:tcW w:w="1662" w:type="dxa"/>
          </w:tcPr>
          <w:p w14:paraId="174EB207" w14:textId="77777777" w:rsidR="004A4B0F" w:rsidRDefault="00B31874">
            <w:pPr>
              <w:pStyle w:val="TableParagraph"/>
              <w:spacing w:before="11"/>
              <w:ind w:right="199"/>
              <w:jc w:val="right"/>
              <w:rPr>
                <w:rFonts w:ascii="Times New Roman"/>
                <w:sz w:val="24"/>
              </w:rPr>
            </w:pPr>
            <w:r>
              <w:rPr>
                <w:rFonts w:ascii="Times New Roman"/>
                <w:sz w:val="24"/>
              </w:rPr>
              <w:t>4</w:t>
            </w:r>
          </w:p>
        </w:tc>
      </w:tr>
      <w:tr w:rsidR="004A4B0F" w14:paraId="028D4518" w14:textId="77777777">
        <w:trPr>
          <w:trHeight w:val="321"/>
        </w:trPr>
        <w:tc>
          <w:tcPr>
            <w:tcW w:w="7326" w:type="dxa"/>
          </w:tcPr>
          <w:p w14:paraId="2DB773E1" w14:textId="3D435404" w:rsidR="004A4B0F" w:rsidRDefault="004F0027" w:rsidP="004F0027">
            <w:pPr>
              <w:pStyle w:val="TableParagraph"/>
              <w:spacing w:before="11" w:line="290" w:lineRule="exact"/>
              <w:ind w:right="1247"/>
              <w:jc w:val="center"/>
              <w:rPr>
                <w:rFonts w:ascii="Times New Roman" w:hAnsi="Times New Roman"/>
                <w:sz w:val="24"/>
              </w:rPr>
            </w:pPr>
            <w:r>
              <w:rPr>
                <w:spacing w:val="-1"/>
                <w:sz w:val="24"/>
              </w:rPr>
              <w:t xml:space="preserve">         </w:t>
            </w:r>
            <w:r w:rsidR="00B31874">
              <w:rPr>
                <w:spacing w:val="-1"/>
                <w:sz w:val="24"/>
              </w:rPr>
              <w:t>E.</w:t>
            </w:r>
            <w:r w:rsidR="00B31874">
              <w:rPr>
                <w:spacing w:val="15"/>
                <w:sz w:val="24"/>
              </w:rPr>
              <w:t xml:space="preserve"> </w:t>
            </w:r>
            <w:r w:rsidR="00B31874">
              <w:rPr>
                <w:rFonts w:ascii="Times New Roman" w:hAnsi="Times New Roman"/>
                <w:spacing w:val="-1"/>
                <w:sz w:val="24"/>
              </w:rPr>
              <w:t>Faaliyet</w:t>
            </w:r>
            <w:r w:rsidR="00B31874">
              <w:rPr>
                <w:rFonts w:ascii="Times New Roman" w:hAnsi="Times New Roman"/>
                <w:spacing w:val="-5"/>
                <w:sz w:val="24"/>
              </w:rPr>
              <w:t xml:space="preserve"> </w:t>
            </w:r>
            <w:r w:rsidR="00B31874">
              <w:rPr>
                <w:rFonts w:ascii="Times New Roman" w:hAnsi="Times New Roman"/>
                <w:sz w:val="24"/>
              </w:rPr>
              <w:t>Alanları</w:t>
            </w:r>
            <w:r w:rsidR="00B31874">
              <w:rPr>
                <w:rFonts w:ascii="Times New Roman" w:hAnsi="Times New Roman"/>
                <w:spacing w:val="-5"/>
                <w:sz w:val="24"/>
              </w:rPr>
              <w:t xml:space="preserve"> </w:t>
            </w:r>
            <w:r w:rsidR="00B31874">
              <w:rPr>
                <w:rFonts w:ascii="Times New Roman" w:hAnsi="Times New Roman"/>
                <w:sz w:val="24"/>
              </w:rPr>
              <w:t>ile</w:t>
            </w:r>
            <w:r w:rsidR="00B31874">
              <w:rPr>
                <w:rFonts w:ascii="Times New Roman" w:hAnsi="Times New Roman"/>
                <w:spacing w:val="-4"/>
                <w:sz w:val="24"/>
              </w:rPr>
              <w:t xml:space="preserve"> </w:t>
            </w:r>
            <w:r w:rsidR="00B31874">
              <w:rPr>
                <w:rFonts w:ascii="Times New Roman" w:hAnsi="Times New Roman"/>
                <w:sz w:val="24"/>
              </w:rPr>
              <w:t>Ürün</w:t>
            </w:r>
            <w:r w:rsidR="00B31874">
              <w:rPr>
                <w:rFonts w:ascii="Times New Roman" w:hAnsi="Times New Roman"/>
                <w:spacing w:val="-4"/>
                <w:sz w:val="24"/>
              </w:rPr>
              <w:t xml:space="preserve"> </w:t>
            </w:r>
            <w:r w:rsidR="00B31874">
              <w:rPr>
                <w:rFonts w:ascii="Times New Roman" w:hAnsi="Times New Roman"/>
                <w:sz w:val="24"/>
              </w:rPr>
              <w:t>ve</w:t>
            </w:r>
            <w:r w:rsidR="00B31874">
              <w:rPr>
                <w:rFonts w:ascii="Times New Roman" w:hAnsi="Times New Roman"/>
                <w:spacing w:val="-15"/>
                <w:sz w:val="24"/>
              </w:rPr>
              <w:t xml:space="preserve"> </w:t>
            </w:r>
            <w:r w:rsidR="00B31874">
              <w:rPr>
                <w:rFonts w:ascii="Times New Roman" w:hAnsi="Times New Roman"/>
                <w:sz w:val="24"/>
              </w:rPr>
              <w:t>Hizmetlerin</w:t>
            </w:r>
            <w:r w:rsidR="00B31874">
              <w:rPr>
                <w:rFonts w:ascii="Times New Roman" w:hAnsi="Times New Roman"/>
                <w:spacing w:val="-7"/>
                <w:sz w:val="24"/>
              </w:rPr>
              <w:t xml:space="preserve"> </w:t>
            </w:r>
            <w:r w:rsidR="00B31874">
              <w:rPr>
                <w:rFonts w:ascii="Times New Roman" w:hAnsi="Times New Roman"/>
                <w:sz w:val="24"/>
              </w:rPr>
              <w:t>Belirlenmesi</w:t>
            </w:r>
          </w:p>
        </w:tc>
        <w:tc>
          <w:tcPr>
            <w:tcW w:w="1662" w:type="dxa"/>
          </w:tcPr>
          <w:p w14:paraId="71E53E20"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6A32B328" w14:textId="77777777">
        <w:trPr>
          <w:trHeight w:val="321"/>
        </w:trPr>
        <w:tc>
          <w:tcPr>
            <w:tcW w:w="7326" w:type="dxa"/>
          </w:tcPr>
          <w:p w14:paraId="00A059C1" w14:textId="77777777" w:rsidR="004A4B0F" w:rsidRDefault="00B31874">
            <w:pPr>
              <w:pStyle w:val="TableParagraph"/>
              <w:spacing w:before="11" w:line="290" w:lineRule="exact"/>
              <w:ind w:left="558"/>
              <w:rPr>
                <w:rFonts w:ascii="Times New Roman" w:hAnsi="Times New Roman"/>
                <w:sz w:val="24"/>
              </w:rPr>
            </w:pPr>
            <w:r>
              <w:rPr>
                <w:sz w:val="24"/>
              </w:rPr>
              <w:t>F.</w:t>
            </w:r>
            <w:r>
              <w:rPr>
                <w:spacing w:val="14"/>
                <w:sz w:val="24"/>
              </w:rPr>
              <w:t xml:space="preserve"> </w:t>
            </w:r>
            <w:r>
              <w:rPr>
                <w:rFonts w:ascii="Times New Roman" w:hAnsi="Times New Roman"/>
                <w:sz w:val="24"/>
              </w:rPr>
              <w:t>Paydaş</w:t>
            </w:r>
            <w:r>
              <w:rPr>
                <w:rFonts w:ascii="Times New Roman" w:hAnsi="Times New Roman"/>
                <w:spacing w:val="-9"/>
                <w:sz w:val="24"/>
              </w:rPr>
              <w:t xml:space="preserve"> </w:t>
            </w:r>
            <w:r>
              <w:rPr>
                <w:rFonts w:ascii="Times New Roman" w:hAnsi="Times New Roman"/>
                <w:sz w:val="24"/>
              </w:rPr>
              <w:t>Analizi</w:t>
            </w:r>
          </w:p>
        </w:tc>
        <w:tc>
          <w:tcPr>
            <w:tcW w:w="1662" w:type="dxa"/>
          </w:tcPr>
          <w:p w14:paraId="229FDECA" w14:textId="77777777" w:rsidR="004A4B0F" w:rsidRDefault="00B31874">
            <w:pPr>
              <w:pStyle w:val="TableParagraph"/>
              <w:spacing w:before="11"/>
              <w:ind w:right="199"/>
              <w:jc w:val="right"/>
              <w:rPr>
                <w:rFonts w:ascii="Times New Roman"/>
                <w:sz w:val="24"/>
              </w:rPr>
            </w:pPr>
            <w:r>
              <w:rPr>
                <w:rFonts w:ascii="Times New Roman"/>
                <w:sz w:val="24"/>
              </w:rPr>
              <w:t>5</w:t>
            </w:r>
          </w:p>
        </w:tc>
      </w:tr>
      <w:tr w:rsidR="004A4B0F" w14:paraId="164735D5" w14:textId="77777777">
        <w:trPr>
          <w:trHeight w:val="322"/>
        </w:trPr>
        <w:tc>
          <w:tcPr>
            <w:tcW w:w="7326" w:type="dxa"/>
          </w:tcPr>
          <w:p w14:paraId="360FF30A" w14:textId="77777777" w:rsidR="004A4B0F" w:rsidRDefault="00B31874">
            <w:pPr>
              <w:pStyle w:val="TableParagraph"/>
              <w:spacing w:before="11" w:line="291" w:lineRule="exact"/>
              <w:ind w:left="558"/>
              <w:rPr>
                <w:rFonts w:ascii="Times New Roman" w:hAnsi="Times New Roman"/>
                <w:sz w:val="24"/>
              </w:rPr>
            </w:pPr>
            <w:r>
              <w:rPr>
                <w:sz w:val="24"/>
              </w:rPr>
              <w:t>G.</w:t>
            </w:r>
            <w:r>
              <w:rPr>
                <w:spacing w:val="32"/>
                <w:sz w:val="24"/>
              </w:rPr>
              <w:t xml:space="preserve"> </w:t>
            </w:r>
            <w:hyperlink w:anchor="_bookmark3" w:history="1">
              <w:r>
                <w:rPr>
                  <w:rFonts w:ascii="Times New Roman" w:hAnsi="Times New Roman"/>
                  <w:sz w:val="24"/>
                </w:rPr>
                <w:t>Kuruluş</w:t>
              </w:r>
              <w:r>
                <w:rPr>
                  <w:rFonts w:ascii="Times New Roman" w:hAnsi="Times New Roman"/>
                  <w:spacing w:val="-7"/>
                  <w:sz w:val="24"/>
                </w:rPr>
                <w:t xml:space="preserve"> </w:t>
              </w:r>
              <w:r>
                <w:rPr>
                  <w:rFonts w:ascii="Times New Roman" w:hAnsi="Times New Roman"/>
                  <w:sz w:val="24"/>
                </w:rPr>
                <w:t>İçi</w:t>
              </w:r>
              <w:r>
                <w:rPr>
                  <w:rFonts w:ascii="Times New Roman" w:hAnsi="Times New Roman"/>
                  <w:spacing w:val="-8"/>
                  <w:sz w:val="24"/>
                </w:rPr>
                <w:t xml:space="preserve"> </w:t>
              </w:r>
              <w:r>
                <w:rPr>
                  <w:rFonts w:ascii="Times New Roman" w:hAnsi="Times New Roman"/>
                  <w:sz w:val="24"/>
                </w:rPr>
                <w:t>Analiz</w:t>
              </w:r>
            </w:hyperlink>
          </w:p>
        </w:tc>
        <w:tc>
          <w:tcPr>
            <w:tcW w:w="1662" w:type="dxa"/>
          </w:tcPr>
          <w:p w14:paraId="1CEB9F33" w14:textId="77777777" w:rsidR="004A4B0F" w:rsidRDefault="00B31874">
            <w:pPr>
              <w:pStyle w:val="TableParagraph"/>
              <w:spacing w:before="11"/>
              <w:ind w:right="199"/>
              <w:jc w:val="right"/>
              <w:rPr>
                <w:rFonts w:ascii="Times New Roman"/>
                <w:sz w:val="24"/>
              </w:rPr>
            </w:pPr>
            <w:r>
              <w:rPr>
                <w:rFonts w:ascii="Times New Roman"/>
                <w:sz w:val="24"/>
              </w:rPr>
              <w:t>8</w:t>
            </w:r>
          </w:p>
        </w:tc>
      </w:tr>
      <w:tr w:rsidR="004A4B0F" w14:paraId="3D34B336" w14:textId="77777777">
        <w:trPr>
          <w:trHeight w:val="329"/>
        </w:trPr>
        <w:tc>
          <w:tcPr>
            <w:tcW w:w="7326" w:type="dxa"/>
          </w:tcPr>
          <w:p w14:paraId="44E8D8BD" w14:textId="77777777" w:rsidR="004A4B0F" w:rsidRDefault="00B31874">
            <w:pPr>
              <w:pStyle w:val="TableParagraph"/>
              <w:spacing w:before="12"/>
              <w:ind w:left="558"/>
              <w:rPr>
                <w:rFonts w:ascii="Times New Roman"/>
                <w:sz w:val="24"/>
              </w:rPr>
            </w:pPr>
            <w:r>
              <w:rPr>
                <w:sz w:val="24"/>
              </w:rPr>
              <w:t>H.</w:t>
            </w:r>
            <w:r>
              <w:rPr>
                <w:spacing w:val="-2"/>
                <w:sz w:val="24"/>
              </w:rPr>
              <w:t xml:space="preserve"> </w:t>
            </w:r>
            <w:r>
              <w:rPr>
                <w:rFonts w:ascii="Times New Roman"/>
                <w:sz w:val="24"/>
              </w:rPr>
              <w:t>GZFT</w:t>
            </w:r>
            <w:r>
              <w:rPr>
                <w:rFonts w:ascii="Times New Roman"/>
                <w:spacing w:val="1"/>
                <w:sz w:val="24"/>
              </w:rPr>
              <w:t xml:space="preserve"> </w:t>
            </w:r>
            <w:r>
              <w:rPr>
                <w:rFonts w:ascii="Times New Roman"/>
                <w:sz w:val="24"/>
              </w:rPr>
              <w:t>Analizi</w:t>
            </w:r>
          </w:p>
        </w:tc>
        <w:tc>
          <w:tcPr>
            <w:tcW w:w="1662" w:type="dxa"/>
          </w:tcPr>
          <w:p w14:paraId="33CF9284" w14:textId="77777777" w:rsidR="004A4B0F" w:rsidRDefault="00B31874">
            <w:pPr>
              <w:pStyle w:val="TableParagraph"/>
              <w:spacing w:before="12"/>
              <w:ind w:right="199"/>
              <w:jc w:val="right"/>
              <w:rPr>
                <w:rFonts w:ascii="Times New Roman"/>
                <w:sz w:val="24"/>
              </w:rPr>
            </w:pPr>
            <w:r>
              <w:rPr>
                <w:rFonts w:ascii="Times New Roman"/>
                <w:sz w:val="24"/>
              </w:rPr>
              <w:t>11</w:t>
            </w:r>
          </w:p>
        </w:tc>
      </w:tr>
      <w:tr w:rsidR="004A4B0F" w14:paraId="113F32A4" w14:textId="77777777">
        <w:trPr>
          <w:trHeight w:val="336"/>
        </w:trPr>
        <w:tc>
          <w:tcPr>
            <w:tcW w:w="7326" w:type="dxa"/>
          </w:tcPr>
          <w:p w14:paraId="29CBEF9E" w14:textId="77777777" w:rsidR="004A4B0F" w:rsidRDefault="00B31874">
            <w:pPr>
              <w:pStyle w:val="TableParagraph"/>
              <w:spacing w:before="19"/>
              <w:ind w:left="558"/>
              <w:rPr>
                <w:rFonts w:ascii="Times New Roman" w:hAnsi="Times New Roman"/>
                <w:sz w:val="24"/>
              </w:rPr>
            </w:pPr>
            <w:r>
              <w:rPr>
                <w:spacing w:val="-1"/>
                <w:sz w:val="24"/>
              </w:rPr>
              <w:t>İ</w:t>
            </w:r>
            <w:r>
              <w:rPr>
                <w:sz w:val="24"/>
              </w:rPr>
              <w:t xml:space="preserve"> </w:t>
            </w:r>
            <w:r>
              <w:rPr>
                <w:spacing w:val="-1"/>
                <w:sz w:val="24"/>
              </w:rPr>
              <w:t>.</w:t>
            </w:r>
            <w:hyperlink w:anchor="_bookmark5" w:history="1">
              <w:r>
                <w:rPr>
                  <w:rFonts w:ascii="Times New Roman" w:hAnsi="Times New Roman"/>
                  <w:spacing w:val="-1"/>
                  <w:sz w:val="24"/>
                </w:rPr>
                <w:t>Tespitler</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24"/>
                  <w:sz w:val="24"/>
                </w:rPr>
                <w:t xml:space="preserve"> </w:t>
              </w:r>
              <w:r>
                <w:rPr>
                  <w:rFonts w:ascii="Times New Roman" w:hAnsi="Times New Roman"/>
                  <w:sz w:val="24"/>
                </w:rPr>
                <w:t>İhtiyaçların Belirlenmesi</w:t>
              </w:r>
            </w:hyperlink>
          </w:p>
        </w:tc>
        <w:tc>
          <w:tcPr>
            <w:tcW w:w="1662" w:type="dxa"/>
          </w:tcPr>
          <w:p w14:paraId="0FB44171" w14:textId="77777777" w:rsidR="004A4B0F" w:rsidRDefault="00B31874">
            <w:pPr>
              <w:pStyle w:val="TableParagraph"/>
              <w:spacing w:before="18"/>
              <w:ind w:right="199"/>
              <w:jc w:val="right"/>
              <w:rPr>
                <w:rFonts w:ascii="Times New Roman"/>
                <w:sz w:val="24"/>
              </w:rPr>
            </w:pPr>
            <w:r>
              <w:rPr>
                <w:rFonts w:ascii="Times New Roman"/>
                <w:sz w:val="24"/>
              </w:rPr>
              <w:t>12</w:t>
            </w:r>
          </w:p>
        </w:tc>
      </w:tr>
      <w:tr w:rsidR="004A4B0F" w14:paraId="00F469CA" w14:textId="77777777">
        <w:trPr>
          <w:trHeight w:val="289"/>
        </w:trPr>
        <w:tc>
          <w:tcPr>
            <w:tcW w:w="7326" w:type="dxa"/>
          </w:tcPr>
          <w:p w14:paraId="267C5D64" w14:textId="77777777" w:rsidR="004A4B0F" w:rsidRDefault="00B31874">
            <w:pPr>
              <w:pStyle w:val="TableParagraph"/>
              <w:spacing w:before="13" w:line="256" w:lineRule="exact"/>
              <w:ind w:left="558"/>
              <w:rPr>
                <w:rFonts w:ascii="Times New Roman"/>
                <w:b/>
                <w:sz w:val="24"/>
              </w:rPr>
            </w:pPr>
            <w:r>
              <w:rPr>
                <w:rFonts w:ascii="Times New Roman"/>
                <w:b/>
                <w:sz w:val="24"/>
              </w:rPr>
              <w:t>EKLER</w:t>
            </w:r>
          </w:p>
        </w:tc>
        <w:tc>
          <w:tcPr>
            <w:tcW w:w="1662" w:type="dxa"/>
          </w:tcPr>
          <w:p w14:paraId="0C179D26" w14:textId="77777777" w:rsidR="004A4B0F" w:rsidRDefault="00B31874">
            <w:pPr>
              <w:pStyle w:val="TableParagraph"/>
              <w:spacing w:before="11" w:line="258" w:lineRule="exact"/>
              <w:ind w:right="199"/>
              <w:jc w:val="right"/>
              <w:rPr>
                <w:rFonts w:ascii="Times New Roman"/>
                <w:sz w:val="24"/>
              </w:rPr>
            </w:pPr>
            <w:r>
              <w:rPr>
                <w:rFonts w:ascii="Times New Roman"/>
                <w:sz w:val="24"/>
              </w:rPr>
              <w:t>26</w:t>
            </w:r>
          </w:p>
        </w:tc>
      </w:tr>
    </w:tbl>
    <w:p w14:paraId="3B8B1997" w14:textId="77777777" w:rsidR="004A4B0F" w:rsidRDefault="004A4B0F">
      <w:pPr>
        <w:spacing w:line="258" w:lineRule="exact"/>
        <w:jc w:val="right"/>
        <w:rPr>
          <w:sz w:val="24"/>
        </w:rPr>
        <w:sectPr w:rsidR="004A4B0F">
          <w:pgSz w:w="11910" w:h="16840"/>
          <w:pgMar w:top="15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447" w:type="dxa"/>
        <w:tblLayout w:type="fixed"/>
        <w:tblLook w:val="01E0" w:firstRow="1" w:lastRow="1" w:firstColumn="1" w:lastColumn="1" w:noHBand="0" w:noVBand="0"/>
      </w:tblPr>
      <w:tblGrid>
        <w:gridCol w:w="7913"/>
        <w:gridCol w:w="1135"/>
      </w:tblGrid>
      <w:tr w:rsidR="004A4B0F" w14:paraId="6146A18D" w14:textId="77777777">
        <w:trPr>
          <w:trHeight w:val="290"/>
        </w:trPr>
        <w:tc>
          <w:tcPr>
            <w:tcW w:w="7913" w:type="dxa"/>
          </w:tcPr>
          <w:p w14:paraId="626179F7" w14:textId="77777777" w:rsidR="004A4B0F" w:rsidRDefault="00B31874">
            <w:pPr>
              <w:pStyle w:val="TableParagraph"/>
              <w:spacing w:line="266" w:lineRule="exact"/>
              <w:ind w:left="200"/>
              <w:rPr>
                <w:rFonts w:ascii="Times New Roman"/>
                <w:b/>
                <w:sz w:val="24"/>
              </w:rPr>
            </w:pPr>
            <w:r>
              <w:rPr>
                <w:rFonts w:ascii="Times New Roman"/>
                <w:b/>
                <w:sz w:val="24"/>
              </w:rPr>
              <w:lastRenderedPageBreak/>
              <w:t>TABLOLAR</w:t>
            </w:r>
          </w:p>
        </w:tc>
        <w:tc>
          <w:tcPr>
            <w:tcW w:w="1135" w:type="dxa"/>
          </w:tcPr>
          <w:p w14:paraId="5090E24E" w14:textId="77777777" w:rsidR="004A4B0F" w:rsidRDefault="004A4B0F">
            <w:pPr>
              <w:pStyle w:val="TableParagraph"/>
              <w:rPr>
                <w:rFonts w:ascii="Times New Roman"/>
                <w:sz w:val="20"/>
              </w:rPr>
            </w:pPr>
          </w:p>
        </w:tc>
      </w:tr>
      <w:tr w:rsidR="004A4B0F" w14:paraId="6679A188" w14:textId="77777777">
        <w:trPr>
          <w:trHeight w:val="316"/>
        </w:trPr>
        <w:tc>
          <w:tcPr>
            <w:tcW w:w="7913" w:type="dxa"/>
          </w:tcPr>
          <w:p w14:paraId="6DB0888B" w14:textId="77777777" w:rsidR="004A4B0F" w:rsidRDefault="00B31874">
            <w:pPr>
              <w:pStyle w:val="TableParagraph"/>
              <w:spacing w:before="14"/>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w:t>
            </w:r>
            <w:r>
              <w:rPr>
                <w:rFonts w:ascii="Times New Roman"/>
                <w:spacing w:val="-3"/>
                <w:sz w:val="24"/>
              </w:rPr>
              <w:t xml:space="preserve"> </w:t>
            </w:r>
            <w:r>
              <w:rPr>
                <w:rFonts w:ascii="Times New Roman"/>
                <w:sz w:val="24"/>
              </w:rPr>
              <w:t>Mevzuat</w:t>
            </w:r>
            <w:r>
              <w:rPr>
                <w:rFonts w:ascii="Times New Roman"/>
                <w:spacing w:val="1"/>
                <w:sz w:val="24"/>
              </w:rPr>
              <w:t xml:space="preserve"> </w:t>
            </w:r>
            <w:r>
              <w:rPr>
                <w:rFonts w:ascii="Times New Roman"/>
                <w:sz w:val="24"/>
              </w:rPr>
              <w:t>Analizi</w:t>
            </w:r>
          </w:p>
        </w:tc>
        <w:tc>
          <w:tcPr>
            <w:tcW w:w="1135" w:type="dxa"/>
          </w:tcPr>
          <w:p w14:paraId="28733309" w14:textId="77777777" w:rsidR="004A4B0F" w:rsidRDefault="00B31874">
            <w:pPr>
              <w:pStyle w:val="TableParagraph"/>
              <w:spacing w:before="14"/>
              <w:ind w:right="199"/>
              <w:jc w:val="right"/>
              <w:rPr>
                <w:rFonts w:ascii="Times New Roman"/>
                <w:sz w:val="24"/>
              </w:rPr>
            </w:pPr>
            <w:r>
              <w:rPr>
                <w:rFonts w:ascii="Times New Roman"/>
                <w:sz w:val="24"/>
              </w:rPr>
              <w:t>3</w:t>
            </w:r>
          </w:p>
        </w:tc>
      </w:tr>
      <w:tr w:rsidR="004A4B0F" w14:paraId="6B40FBA3" w14:textId="77777777">
        <w:trPr>
          <w:trHeight w:val="317"/>
        </w:trPr>
        <w:tc>
          <w:tcPr>
            <w:tcW w:w="7913" w:type="dxa"/>
          </w:tcPr>
          <w:p w14:paraId="6336C043"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z w:val="24"/>
              </w:rPr>
              <w:t>Üst</w:t>
            </w:r>
            <w:r>
              <w:rPr>
                <w:rFonts w:ascii="Times New Roman" w:hAnsi="Times New Roman"/>
                <w:spacing w:val="-2"/>
                <w:sz w:val="24"/>
              </w:rPr>
              <w:t xml:space="preserve"> </w:t>
            </w:r>
            <w:r>
              <w:rPr>
                <w:rFonts w:ascii="Times New Roman" w:hAnsi="Times New Roman"/>
                <w:sz w:val="24"/>
              </w:rPr>
              <w:t>Politika</w:t>
            </w:r>
            <w:r>
              <w:rPr>
                <w:rFonts w:ascii="Times New Roman" w:hAnsi="Times New Roman"/>
                <w:spacing w:val="-1"/>
                <w:sz w:val="24"/>
              </w:rPr>
              <w:t xml:space="preserve"> </w:t>
            </w:r>
            <w:r>
              <w:rPr>
                <w:rFonts w:ascii="Times New Roman" w:hAnsi="Times New Roman"/>
                <w:sz w:val="24"/>
              </w:rPr>
              <w:t>Belgeleri</w:t>
            </w:r>
            <w:r>
              <w:rPr>
                <w:rFonts w:ascii="Times New Roman" w:hAnsi="Times New Roman"/>
                <w:spacing w:val="1"/>
                <w:sz w:val="24"/>
              </w:rPr>
              <w:t xml:space="preserve"> </w:t>
            </w:r>
            <w:r>
              <w:rPr>
                <w:rFonts w:ascii="Times New Roman" w:hAnsi="Times New Roman"/>
                <w:sz w:val="24"/>
              </w:rPr>
              <w:t>Analizi</w:t>
            </w:r>
          </w:p>
        </w:tc>
        <w:tc>
          <w:tcPr>
            <w:tcW w:w="1135" w:type="dxa"/>
          </w:tcPr>
          <w:p w14:paraId="467AACB8" w14:textId="77777777" w:rsidR="004A4B0F" w:rsidRDefault="00B31874">
            <w:pPr>
              <w:pStyle w:val="TableParagraph"/>
              <w:spacing w:before="16"/>
              <w:ind w:right="199"/>
              <w:jc w:val="right"/>
              <w:rPr>
                <w:rFonts w:ascii="Times New Roman"/>
                <w:sz w:val="24"/>
              </w:rPr>
            </w:pPr>
            <w:r>
              <w:rPr>
                <w:rFonts w:ascii="Times New Roman"/>
                <w:sz w:val="24"/>
              </w:rPr>
              <w:t>4</w:t>
            </w:r>
          </w:p>
        </w:tc>
      </w:tr>
      <w:tr w:rsidR="004A4B0F" w14:paraId="62E5A230" w14:textId="77777777">
        <w:trPr>
          <w:trHeight w:val="317"/>
        </w:trPr>
        <w:tc>
          <w:tcPr>
            <w:tcW w:w="7913" w:type="dxa"/>
          </w:tcPr>
          <w:p w14:paraId="37029287"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Faaliyet</w:t>
            </w:r>
            <w:r>
              <w:rPr>
                <w:rFonts w:ascii="Times New Roman" w:hAnsi="Times New Roman"/>
                <w:spacing w:val="-3"/>
                <w:sz w:val="24"/>
              </w:rPr>
              <w:t xml:space="preserve"> </w:t>
            </w:r>
            <w:r>
              <w:rPr>
                <w:rFonts w:ascii="Times New Roman" w:hAnsi="Times New Roman"/>
                <w:sz w:val="24"/>
              </w:rPr>
              <w:t>Alanı</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Ürün/Hizmet</w:t>
            </w:r>
            <w:r>
              <w:rPr>
                <w:rFonts w:ascii="Times New Roman" w:hAnsi="Times New Roman"/>
                <w:spacing w:val="-3"/>
                <w:sz w:val="24"/>
              </w:rPr>
              <w:t xml:space="preserve"> </w:t>
            </w:r>
            <w:r>
              <w:rPr>
                <w:rFonts w:ascii="Times New Roman" w:hAnsi="Times New Roman"/>
                <w:sz w:val="24"/>
              </w:rPr>
              <w:t>Listesi</w:t>
            </w:r>
          </w:p>
        </w:tc>
        <w:tc>
          <w:tcPr>
            <w:tcW w:w="1135" w:type="dxa"/>
          </w:tcPr>
          <w:p w14:paraId="78BC17B0" w14:textId="77777777" w:rsidR="004A4B0F" w:rsidRDefault="00B31874">
            <w:pPr>
              <w:pStyle w:val="TableParagraph"/>
              <w:spacing w:before="15"/>
              <w:ind w:right="199"/>
              <w:jc w:val="right"/>
              <w:rPr>
                <w:rFonts w:ascii="Times New Roman"/>
                <w:sz w:val="24"/>
              </w:rPr>
            </w:pPr>
            <w:r>
              <w:rPr>
                <w:rFonts w:ascii="Times New Roman"/>
                <w:sz w:val="24"/>
              </w:rPr>
              <w:t>5</w:t>
            </w:r>
          </w:p>
        </w:tc>
      </w:tr>
      <w:tr w:rsidR="004A4B0F" w14:paraId="3FD28390" w14:textId="77777777">
        <w:trPr>
          <w:trHeight w:val="317"/>
        </w:trPr>
        <w:tc>
          <w:tcPr>
            <w:tcW w:w="7913" w:type="dxa"/>
          </w:tcPr>
          <w:p w14:paraId="1E8BF0F8"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4:</w:t>
            </w:r>
            <w:r>
              <w:rPr>
                <w:rFonts w:ascii="Times New Roman" w:hAnsi="Times New Roman"/>
                <w:spacing w:val="-4"/>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Tablosu</w:t>
            </w:r>
          </w:p>
        </w:tc>
        <w:tc>
          <w:tcPr>
            <w:tcW w:w="1135" w:type="dxa"/>
          </w:tcPr>
          <w:p w14:paraId="79A81249" w14:textId="77777777" w:rsidR="004A4B0F" w:rsidRDefault="00B31874">
            <w:pPr>
              <w:pStyle w:val="TableParagraph"/>
              <w:spacing w:before="16"/>
              <w:ind w:right="199"/>
              <w:jc w:val="right"/>
              <w:rPr>
                <w:rFonts w:ascii="Times New Roman"/>
                <w:sz w:val="24"/>
              </w:rPr>
            </w:pPr>
            <w:r>
              <w:rPr>
                <w:rFonts w:ascii="Times New Roman"/>
                <w:sz w:val="24"/>
              </w:rPr>
              <w:t>6</w:t>
            </w:r>
          </w:p>
        </w:tc>
      </w:tr>
      <w:tr w:rsidR="004A4B0F" w14:paraId="4B188B08" w14:textId="77777777">
        <w:trPr>
          <w:trHeight w:val="317"/>
        </w:trPr>
        <w:tc>
          <w:tcPr>
            <w:tcW w:w="7913" w:type="dxa"/>
          </w:tcPr>
          <w:p w14:paraId="0A0E0DB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5:</w:t>
            </w:r>
            <w:r>
              <w:rPr>
                <w:rFonts w:ascii="Times New Roman" w:hAnsi="Times New Roman"/>
                <w:spacing w:val="-3"/>
                <w:sz w:val="24"/>
              </w:rPr>
              <w:t xml:space="preserve"> </w:t>
            </w:r>
            <w:r>
              <w:rPr>
                <w:rFonts w:ascii="Times New Roman" w:hAnsi="Times New Roman"/>
                <w:sz w:val="24"/>
              </w:rPr>
              <w:t>Paydaşların</w:t>
            </w:r>
            <w:r>
              <w:rPr>
                <w:rFonts w:ascii="Times New Roman" w:hAnsi="Times New Roman"/>
                <w:spacing w:val="-3"/>
                <w:sz w:val="24"/>
              </w:rPr>
              <w:t xml:space="preserve"> </w:t>
            </w:r>
            <w:r>
              <w:rPr>
                <w:rFonts w:ascii="Times New Roman" w:hAnsi="Times New Roman"/>
                <w:sz w:val="24"/>
              </w:rPr>
              <w:t>Önceliklendirilmesi</w:t>
            </w:r>
          </w:p>
        </w:tc>
        <w:tc>
          <w:tcPr>
            <w:tcW w:w="1135" w:type="dxa"/>
          </w:tcPr>
          <w:p w14:paraId="58302C18" w14:textId="77777777" w:rsidR="004A4B0F" w:rsidRDefault="00B31874">
            <w:pPr>
              <w:pStyle w:val="TableParagraph"/>
              <w:spacing w:before="15"/>
              <w:ind w:right="199"/>
              <w:jc w:val="right"/>
              <w:rPr>
                <w:rFonts w:ascii="Times New Roman"/>
                <w:sz w:val="24"/>
              </w:rPr>
            </w:pPr>
            <w:r>
              <w:rPr>
                <w:rFonts w:ascii="Times New Roman"/>
                <w:sz w:val="24"/>
              </w:rPr>
              <w:t>6</w:t>
            </w:r>
          </w:p>
        </w:tc>
      </w:tr>
      <w:tr w:rsidR="004A4B0F" w14:paraId="1D2B2972" w14:textId="77777777">
        <w:trPr>
          <w:trHeight w:val="317"/>
        </w:trPr>
        <w:tc>
          <w:tcPr>
            <w:tcW w:w="7913" w:type="dxa"/>
          </w:tcPr>
          <w:p w14:paraId="079A847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2"/>
                <w:sz w:val="24"/>
              </w:rPr>
              <w:t xml:space="preserve"> </w:t>
            </w:r>
            <w:r>
              <w:rPr>
                <w:rFonts w:ascii="Times New Roman" w:hAnsi="Times New Roman"/>
                <w:sz w:val="24"/>
              </w:rPr>
              <w:t>Paydaş</w:t>
            </w:r>
            <w:r>
              <w:rPr>
                <w:rFonts w:ascii="Times New Roman" w:hAnsi="Times New Roman"/>
                <w:spacing w:val="-2"/>
                <w:sz w:val="24"/>
              </w:rPr>
              <w:t xml:space="preserve"> </w:t>
            </w:r>
            <w:r>
              <w:rPr>
                <w:rFonts w:ascii="Times New Roman" w:hAnsi="Times New Roman"/>
                <w:sz w:val="24"/>
              </w:rPr>
              <w:t>Ürün/Hizmet</w:t>
            </w:r>
            <w:r>
              <w:rPr>
                <w:rFonts w:ascii="Times New Roman" w:hAnsi="Times New Roman"/>
                <w:spacing w:val="-2"/>
                <w:sz w:val="24"/>
              </w:rPr>
              <w:t xml:space="preserve"> </w:t>
            </w:r>
            <w:r>
              <w:rPr>
                <w:rFonts w:ascii="Times New Roman" w:hAnsi="Times New Roman"/>
                <w:sz w:val="24"/>
              </w:rPr>
              <w:t>Matrisi</w:t>
            </w:r>
          </w:p>
        </w:tc>
        <w:tc>
          <w:tcPr>
            <w:tcW w:w="1135" w:type="dxa"/>
          </w:tcPr>
          <w:p w14:paraId="4DD91C9A" w14:textId="77777777" w:rsidR="004A4B0F" w:rsidRDefault="00B31874">
            <w:pPr>
              <w:pStyle w:val="TableParagraph"/>
              <w:spacing w:before="16"/>
              <w:ind w:right="199"/>
              <w:jc w:val="right"/>
              <w:rPr>
                <w:rFonts w:ascii="Times New Roman"/>
                <w:sz w:val="24"/>
              </w:rPr>
            </w:pPr>
            <w:r>
              <w:rPr>
                <w:rFonts w:ascii="Times New Roman"/>
                <w:sz w:val="24"/>
              </w:rPr>
              <w:t>7</w:t>
            </w:r>
          </w:p>
        </w:tc>
      </w:tr>
      <w:tr w:rsidR="004A4B0F" w14:paraId="72223EE7" w14:textId="77777777">
        <w:trPr>
          <w:trHeight w:val="317"/>
        </w:trPr>
        <w:tc>
          <w:tcPr>
            <w:tcW w:w="7913" w:type="dxa"/>
          </w:tcPr>
          <w:p w14:paraId="1BE1CAAA" w14:textId="77777777" w:rsidR="004A4B0F" w:rsidRDefault="00B5734E">
            <w:pPr>
              <w:pStyle w:val="TableParagraph"/>
              <w:spacing w:before="15"/>
              <w:ind w:left="200"/>
              <w:rPr>
                <w:rFonts w:ascii="Times New Roman" w:hAnsi="Times New Roman"/>
                <w:sz w:val="24"/>
              </w:rPr>
            </w:pPr>
            <w:hyperlink w:anchor="_bookmark4" w:history="1">
              <w:r w:rsidR="00B31874">
                <w:rPr>
                  <w:rFonts w:ascii="Times New Roman" w:hAnsi="Times New Roman"/>
                  <w:sz w:val="24"/>
                </w:rPr>
                <w:t>Tablo</w:t>
              </w:r>
              <w:r w:rsidR="00B31874">
                <w:rPr>
                  <w:rFonts w:ascii="Times New Roman" w:hAnsi="Times New Roman"/>
                  <w:spacing w:val="-3"/>
                  <w:sz w:val="24"/>
                </w:rPr>
                <w:t xml:space="preserve"> </w:t>
              </w:r>
              <w:r w:rsidR="00B31874">
                <w:rPr>
                  <w:rFonts w:ascii="Times New Roman" w:hAnsi="Times New Roman"/>
                  <w:sz w:val="24"/>
                </w:rPr>
                <w:t>7:</w:t>
              </w:r>
              <w:r w:rsidR="00B31874">
                <w:rPr>
                  <w:rFonts w:ascii="Times New Roman" w:hAnsi="Times New Roman"/>
                  <w:spacing w:val="-6"/>
                  <w:sz w:val="24"/>
                </w:rPr>
                <w:t xml:space="preserve"> </w:t>
              </w:r>
              <w:r w:rsidR="00B31874">
                <w:rPr>
                  <w:rFonts w:ascii="Times New Roman" w:hAnsi="Times New Roman"/>
                  <w:sz w:val="24"/>
                </w:rPr>
                <w:t>Paydaş</w:t>
              </w:r>
              <w:r w:rsidR="00B31874">
                <w:rPr>
                  <w:rFonts w:ascii="Times New Roman" w:hAnsi="Times New Roman"/>
                  <w:spacing w:val="-4"/>
                  <w:sz w:val="24"/>
                </w:rPr>
                <w:t xml:space="preserve"> </w:t>
              </w:r>
              <w:r w:rsidR="00B31874">
                <w:rPr>
                  <w:rFonts w:ascii="Times New Roman" w:hAnsi="Times New Roman"/>
                  <w:sz w:val="24"/>
                </w:rPr>
                <w:t>Görüşlerinin</w:t>
              </w:r>
              <w:r w:rsidR="00B31874">
                <w:rPr>
                  <w:rFonts w:ascii="Times New Roman" w:hAnsi="Times New Roman"/>
                  <w:spacing w:val="-3"/>
                  <w:sz w:val="24"/>
                </w:rPr>
                <w:t xml:space="preserve"> </w:t>
              </w:r>
              <w:r w:rsidR="00B31874">
                <w:rPr>
                  <w:rFonts w:ascii="Times New Roman" w:hAnsi="Times New Roman"/>
                  <w:sz w:val="24"/>
                </w:rPr>
                <w:t>Alınmasına</w:t>
              </w:r>
              <w:r w:rsidR="00B31874">
                <w:rPr>
                  <w:rFonts w:ascii="Times New Roman" w:hAnsi="Times New Roman"/>
                  <w:spacing w:val="-3"/>
                  <w:sz w:val="24"/>
                </w:rPr>
                <w:t xml:space="preserve"> </w:t>
              </w:r>
              <w:r w:rsidR="00B31874">
                <w:rPr>
                  <w:rFonts w:ascii="Times New Roman" w:hAnsi="Times New Roman"/>
                  <w:sz w:val="24"/>
                </w:rPr>
                <w:t>İlişkin</w:t>
              </w:r>
              <w:r w:rsidR="00B31874">
                <w:rPr>
                  <w:rFonts w:ascii="Times New Roman" w:hAnsi="Times New Roman"/>
                  <w:spacing w:val="-4"/>
                  <w:sz w:val="24"/>
                </w:rPr>
                <w:t xml:space="preserve"> </w:t>
              </w:r>
              <w:r w:rsidR="00B31874">
                <w:rPr>
                  <w:rFonts w:ascii="Times New Roman" w:hAnsi="Times New Roman"/>
                  <w:sz w:val="24"/>
                </w:rPr>
                <w:t>Çalışmalar</w:t>
              </w:r>
            </w:hyperlink>
          </w:p>
        </w:tc>
        <w:tc>
          <w:tcPr>
            <w:tcW w:w="1135" w:type="dxa"/>
          </w:tcPr>
          <w:p w14:paraId="4028A3D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1759BD29" w14:textId="77777777">
        <w:trPr>
          <w:trHeight w:val="317"/>
        </w:trPr>
        <w:tc>
          <w:tcPr>
            <w:tcW w:w="7913" w:type="dxa"/>
          </w:tcPr>
          <w:p w14:paraId="26D40EEB"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8:</w:t>
            </w:r>
            <w:r>
              <w:rPr>
                <w:rFonts w:ascii="Times New Roman" w:hAnsi="Times New Roman"/>
                <w:spacing w:val="-5"/>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Yönetici</w:t>
            </w:r>
            <w:r>
              <w:rPr>
                <w:rFonts w:ascii="Times New Roman" w:hAnsi="Times New Roman"/>
                <w:spacing w:val="-3"/>
                <w:sz w:val="24"/>
              </w:rPr>
              <w:t xml:space="preserve"> </w:t>
            </w:r>
            <w:r>
              <w:rPr>
                <w:rFonts w:ascii="Times New Roman" w:hAnsi="Times New Roman"/>
                <w:sz w:val="24"/>
              </w:rPr>
              <w:t>Sayıları</w:t>
            </w:r>
          </w:p>
        </w:tc>
        <w:tc>
          <w:tcPr>
            <w:tcW w:w="1135" w:type="dxa"/>
          </w:tcPr>
          <w:p w14:paraId="304D0F89"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D4E332D" w14:textId="77777777">
        <w:trPr>
          <w:trHeight w:val="317"/>
        </w:trPr>
        <w:tc>
          <w:tcPr>
            <w:tcW w:w="7913" w:type="dxa"/>
          </w:tcPr>
          <w:p w14:paraId="68BA7ED2"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4"/>
                <w:sz w:val="24"/>
              </w:rPr>
              <w:t xml:space="preserve"> </w:t>
            </w:r>
            <w:r>
              <w:rPr>
                <w:rFonts w:ascii="Times New Roman" w:hAnsi="Times New Roman"/>
                <w:sz w:val="24"/>
              </w:rPr>
              <w:t>9:</w:t>
            </w:r>
            <w:r>
              <w:rPr>
                <w:rFonts w:ascii="Times New Roman" w:hAnsi="Times New Roman"/>
                <w:spacing w:val="-6"/>
                <w:sz w:val="24"/>
              </w:rPr>
              <w:t xml:space="preserve"> </w:t>
            </w: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Sayıları</w:t>
            </w:r>
          </w:p>
        </w:tc>
        <w:tc>
          <w:tcPr>
            <w:tcW w:w="1135" w:type="dxa"/>
          </w:tcPr>
          <w:p w14:paraId="55A02F94"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390A5AE1" w14:textId="77777777">
        <w:trPr>
          <w:trHeight w:val="317"/>
        </w:trPr>
        <w:tc>
          <w:tcPr>
            <w:tcW w:w="7913" w:type="dxa"/>
          </w:tcPr>
          <w:p w14:paraId="3C0E5390"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5"/>
                <w:sz w:val="24"/>
              </w:rPr>
              <w:t xml:space="preserve"> </w:t>
            </w:r>
            <w:r>
              <w:rPr>
                <w:rFonts w:ascii="Times New Roman" w:hAnsi="Times New Roman"/>
                <w:sz w:val="24"/>
              </w:rPr>
              <w:t>Branş</w:t>
            </w:r>
            <w:r>
              <w:rPr>
                <w:rFonts w:ascii="Times New Roman" w:hAnsi="Times New Roman"/>
                <w:spacing w:val="-2"/>
                <w:sz w:val="24"/>
              </w:rPr>
              <w:t xml:space="preserve"> </w:t>
            </w:r>
            <w:r>
              <w:rPr>
                <w:rFonts w:ascii="Times New Roman" w:hAnsi="Times New Roman"/>
                <w:sz w:val="24"/>
              </w:rPr>
              <w:t>Bazında</w:t>
            </w:r>
            <w:r>
              <w:rPr>
                <w:rFonts w:ascii="Times New Roman" w:hAnsi="Times New Roman"/>
                <w:spacing w:val="-3"/>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Norm,</w:t>
            </w:r>
            <w:r>
              <w:rPr>
                <w:rFonts w:ascii="Times New Roman" w:hAnsi="Times New Roman"/>
                <w:spacing w:val="-2"/>
                <w:sz w:val="24"/>
              </w:rPr>
              <w:t xml:space="preserve"> </w:t>
            </w:r>
            <w:r>
              <w:rPr>
                <w:rFonts w:ascii="Times New Roman" w:hAnsi="Times New Roman"/>
                <w:sz w:val="24"/>
              </w:rPr>
              <w:t>Mevcut,</w:t>
            </w:r>
            <w:r>
              <w:rPr>
                <w:rFonts w:ascii="Times New Roman" w:hAnsi="Times New Roman"/>
                <w:spacing w:val="-2"/>
                <w:sz w:val="24"/>
              </w:rPr>
              <w:t xml:space="preserve"> </w:t>
            </w:r>
            <w:r>
              <w:rPr>
                <w:rFonts w:ascii="Times New Roman" w:hAnsi="Times New Roman"/>
                <w:sz w:val="24"/>
              </w:rPr>
              <w:t>İhtiyaç</w:t>
            </w:r>
            <w:r>
              <w:rPr>
                <w:rFonts w:ascii="Times New Roman" w:hAnsi="Times New Roman"/>
                <w:spacing w:val="-2"/>
                <w:sz w:val="24"/>
              </w:rPr>
              <w:t xml:space="preserve"> </w:t>
            </w:r>
            <w:r>
              <w:rPr>
                <w:rFonts w:ascii="Times New Roman" w:hAnsi="Times New Roman"/>
                <w:sz w:val="24"/>
              </w:rPr>
              <w:t>Sayıları</w:t>
            </w:r>
          </w:p>
        </w:tc>
        <w:tc>
          <w:tcPr>
            <w:tcW w:w="1135" w:type="dxa"/>
          </w:tcPr>
          <w:p w14:paraId="0CA88BDD" w14:textId="77777777" w:rsidR="004A4B0F" w:rsidRDefault="00B31874">
            <w:pPr>
              <w:pStyle w:val="TableParagraph"/>
              <w:spacing w:before="16"/>
              <w:ind w:right="199"/>
              <w:jc w:val="right"/>
              <w:rPr>
                <w:rFonts w:ascii="Times New Roman"/>
                <w:sz w:val="24"/>
              </w:rPr>
            </w:pPr>
            <w:r>
              <w:rPr>
                <w:rFonts w:ascii="Times New Roman"/>
                <w:sz w:val="24"/>
              </w:rPr>
              <w:t>8</w:t>
            </w:r>
          </w:p>
        </w:tc>
      </w:tr>
      <w:tr w:rsidR="004A4B0F" w14:paraId="747072C8" w14:textId="77777777">
        <w:trPr>
          <w:trHeight w:val="317"/>
        </w:trPr>
        <w:tc>
          <w:tcPr>
            <w:tcW w:w="7913" w:type="dxa"/>
          </w:tcPr>
          <w:p w14:paraId="5D4D290D" w14:textId="77777777" w:rsidR="004A4B0F" w:rsidRDefault="00B5734E">
            <w:pPr>
              <w:pStyle w:val="TableParagraph"/>
              <w:spacing w:before="15"/>
              <w:ind w:left="200"/>
              <w:rPr>
                <w:rFonts w:ascii="Times New Roman" w:hAnsi="Times New Roman"/>
                <w:sz w:val="24"/>
              </w:rPr>
            </w:pPr>
            <w:hyperlink w:anchor="_bookmark6" w:history="1">
              <w:r w:rsidR="00B31874">
                <w:rPr>
                  <w:rFonts w:ascii="Times New Roman" w:hAnsi="Times New Roman"/>
                  <w:sz w:val="24"/>
                </w:rPr>
                <w:t>Tablo</w:t>
              </w:r>
              <w:r w:rsidR="00B31874">
                <w:rPr>
                  <w:rFonts w:ascii="Times New Roman" w:hAnsi="Times New Roman"/>
                  <w:spacing w:val="-2"/>
                  <w:sz w:val="24"/>
                </w:rPr>
                <w:t xml:space="preserve"> </w:t>
              </w:r>
              <w:r w:rsidR="00B31874">
                <w:rPr>
                  <w:rFonts w:ascii="Times New Roman" w:hAnsi="Times New Roman"/>
                  <w:sz w:val="24"/>
                </w:rPr>
                <w:t>11:</w:t>
              </w:r>
              <w:r w:rsidR="00B31874">
                <w:rPr>
                  <w:rFonts w:ascii="Times New Roman" w:hAnsi="Times New Roman"/>
                  <w:spacing w:val="-2"/>
                  <w:sz w:val="24"/>
                </w:rPr>
                <w:t xml:space="preserve"> </w:t>
              </w:r>
              <w:r w:rsidR="00B31874">
                <w:rPr>
                  <w:rFonts w:ascii="Times New Roman" w:hAnsi="Times New Roman"/>
                  <w:sz w:val="24"/>
                </w:rPr>
                <w:t>Yardımcı</w:t>
              </w:r>
              <w:r w:rsidR="00B31874">
                <w:rPr>
                  <w:rFonts w:ascii="Times New Roman" w:hAnsi="Times New Roman"/>
                  <w:spacing w:val="-2"/>
                  <w:sz w:val="24"/>
                </w:rPr>
                <w:t xml:space="preserve"> </w:t>
              </w:r>
              <w:r w:rsidR="00B31874">
                <w:rPr>
                  <w:rFonts w:ascii="Times New Roman" w:hAnsi="Times New Roman"/>
                  <w:sz w:val="24"/>
                </w:rPr>
                <w:t>Personel/Destek</w:t>
              </w:r>
              <w:r w:rsidR="00B31874">
                <w:rPr>
                  <w:rFonts w:ascii="Times New Roman" w:hAnsi="Times New Roman"/>
                  <w:spacing w:val="-1"/>
                  <w:sz w:val="24"/>
                </w:rPr>
                <w:t xml:space="preserve"> </w:t>
              </w:r>
              <w:r w:rsidR="00B31874">
                <w:rPr>
                  <w:rFonts w:ascii="Times New Roman" w:hAnsi="Times New Roman"/>
                  <w:sz w:val="24"/>
                </w:rPr>
                <w:t>Personeli</w:t>
              </w:r>
              <w:r w:rsidR="00B31874">
                <w:rPr>
                  <w:rFonts w:ascii="Times New Roman" w:hAnsi="Times New Roman"/>
                  <w:spacing w:val="-2"/>
                  <w:sz w:val="24"/>
                </w:rPr>
                <w:t xml:space="preserve"> </w:t>
              </w:r>
              <w:r w:rsidR="00B31874">
                <w:rPr>
                  <w:rFonts w:ascii="Times New Roman" w:hAnsi="Times New Roman"/>
                  <w:sz w:val="24"/>
                </w:rPr>
                <w:t>Sayısı</w:t>
              </w:r>
            </w:hyperlink>
          </w:p>
        </w:tc>
        <w:tc>
          <w:tcPr>
            <w:tcW w:w="1135" w:type="dxa"/>
          </w:tcPr>
          <w:p w14:paraId="742CC437" w14:textId="77777777" w:rsidR="004A4B0F" w:rsidRDefault="00B31874">
            <w:pPr>
              <w:pStyle w:val="TableParagraph"/>
              <w:spacing w:before="15"/>
              <w:ind w:right="199"/>
              <w:jc w:val="right"/>
              <w:rPr>
                <w:rFonts w:ascii="Times New Roman"/>
                <w:sz w:val="24"/>
              </w:rPr>
            </w:pPr>
            <w:r>
              <w:rPr>
                <w:rFonts w:ascii="Times New Roman"/>
                <w:sz w:val="24"/>
              </w:rPr>
              <w:t>8</w:t>
            </w:r>
          </w:p>
        </w:tc>
      </w:tr>
      <w:tr w:rsidR="004A4B0F" w14:paraId="4EFCF9E7" w14:textId="77777777">
        <w:trPr>
          <w:trHeight w:val="317"/>
        </w:trPr>
        <w:tc>
          <w:tcPr>
            <w:tcW w:w="7913" w:type="dxa"/>
          </w:tcPr>
          <w:p w14:paraId="18F045CA"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12:</w:t>
            </w:r>
            <w:r>
              <w:rPr>
                <w:rFonts w:ascii="Times New Roman" w:hAnsi="Times New Roman"/>
                <w:spacing w:val="-2"/>
                <w:sz w:val="24"/>
              </w:rPr>
              <w:t xml:space="preserve"> </w:t>
            </w:r>
            <w:r>
              <w:rPr>
                <w:rFonts w:ascii="Times New Roman" w:hAnsi="Times New Roman"/>
                <w:sz w:val="24"/>
              </w:rPr>
              <w:t>Okul</w:t>
            </w:r>
            <w:r>
              <w:rPr>
                <w:rFonts w:ascii="Times New Roman" w:hAnsi="Times New Roman"/>
                <w:spacing w:val="-2"/>
                <w:sz w:val="24"/>
              </w:rPr>
              <w:t xml:space="preserve"> </w:t>
            </w:r>
            <w:r>
              <w:rPr>
                <w:rFonts w:ascii="Times New Roman" w:hAnsi="Times New Roman"/>
                <w:sz w:val="24"/>
              </w:rPr>
              <w:t>Binasının</w:t>
            </w:r>
            <w:r>
              <w:rPr>
                <w:rFonts w:ascii="Times New Roman" w:hAnsi="Times New Roman"/>
                <w:spacing w:val="-2"/>
                <w:sz w:val="24"/>
              </w:rPr>
              <w:t xml:space="preserve"> </w:t>
            </w:r>
            <w:r>
              <w:rPr>
                <w:rFonts w:ascii="Times New Roman" w:hAnsi="Times New Roman"/>
                <w:sz w:val="24"/>
              </w:rPr>
              <w:t>Fiziki</w:t>
            </w:r>
            <w:r>
              <w:rPr>
                <w:rFonts w:ascii="Times New Roman" w:hAnsi="Times New Roman"/>
                <w:spacing w:val="-2"/>
                <w:sz w:val="24"/>
              </w:rPr>
              <w:t xml:space="preserve"> </w:t>
            </w:r>
            <w:r>
              <w:rPr>
                <w:rFonts w:ascii="Times New Roman" w:hAnsi="Times New Roman"/>
                <w:sz w:val="24"/>
              </w:rPr>
              <w:t>Durumu</w:t>
            </w:r>
          </w:p>
        </w:tc>
        <w:tc>
          <w:tcPr>
            <w:tcW w:w="1135" w:type="dxa"/>
          </w:tcPr>
          <w:p w14:paraId="54B215D9" w14:textId="77777777" w:rsidR="004A4B0F" w:rsidRDefault="00B31874">
            <w:pPr>
              <w:pStyle w:val="TableParagraph"/>
              <w:spacing w:before="16"/>
              <w:ind w:right="199"/>
              <w:jc w:val="right"/>
              <w:rPr>
                <w:rFonts w:ascii="Times New Roman"/>
                <w:sz w:val="24"/>
              </w:rPr>
            </w:pPr>
            <w:r>
              <w:rPr>
                <w:rFonts w:ascii="Times New Roman"/>
                <w:sz w:val="24"/>
              </w:rPr>
              <w:t>9</w:t>
            </w:r>
          </w:p>
        </w:tc>
      </w:tr>
      <w:tr w:rsidR="004A4B0F" w14:paraId="55AC7A58" w14:textId="77777777">
        <w:trPr>
          <w:trHeight w:val="317"/>
        </w:trPr>
        <w:tc>
          <w:tcPr>
            <w:tcW w:w="7913" w:type="dxa"/>
          </w:tcPr>
          <w:p w14:paraId="5A0BE51D"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13: Teknoloji</w:t>
            </w:r>
            <w:r>
              <w:rPr>
                <w:rFonts w:ascii="Times New Roman" w:hAnsi="Times New Roman"/>
                <w:spacing w:val="-1"/>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Bilişim</w:t>
            </w:r>
            <w:r>
              <w:rPr>
                <w:rFonts w:ascii="Times New Roman" w:hAnsi="Times New Roman"/>
                <w:spacing w:val="-2"/>
                <w:sz w:val="24"/>
              </w:rPr>
              <w:t xml:space="preserve"> </w:t>
            </w:r>
            <w:r>
              <w:rPr>
                <w:rFonts w:ascii="Times New Roman" w:hAnsi="Times New Roman"/>
                <w:sz w:val="24"/>
              </w:rPr>
              <w:t>Altyapısı</w:t>
            </w:r>
          </w:p>
        </w:tc>
        <w:tc>
          <w:tcPr>
            <w:tcW w:w="1135" w:type="dxa"/>
          </w:tcPr>
          <w:p w14:paraId="15616D58" w14:textId="77777777" w:rsidR="004A4B0F" w:rsidRDefault="00B31874">
            <w:pPr>
              <w:pStyle w:val="TableParagraph"/>
              <w:spacing w:before="15"/>
              <w:ind w:right="199"/>
              <w:jc w:val="right"/>
              <w:rPr>
                <w:rFonts w:ascii="Times New Roman"/>
                <w:sz w:val="24"/>
              </w:rPr>
            </w:pPr>
            <w:r>
              <w:rPr>
                <w:rFonts w:ascii="Times New Roman"/>
                <w:sz w:val="24"/>
              </w:rPr>
              <w:t>10</w:t>
            </w:r>
          </w:p>
        </w:tc>
      </w:tr>
      <w:tr w:rsidR="004A4B0F" w14:paraId="5161F426" w14:textId="77777777">
        <w:trPr>
          <w:trHeight w:val="317"/>
        </w:trPr>
        <w:tc>
          <w:tcPr>
            <w:tcW w:w="7913" w:type="dxa"/>
          </w:tcPr>
          <w:p w14:paraId="54DE76B5" w14:textId="77777777" w:rsidR="004A4B0F" w:rsidRDefault="00B31874">
            <w:pPr>
              <w:pStyle w:val="TableParagraph"/>
              <w:spacing w:before="16"/>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14:</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Kaynaklar</w:t>
            </w:r>
          </w:p>
        </w:tc>
        <w:tc>
          <w:tcPr>
            <w:tcW w:w="1135" w:type="dxa"/>
          </w:tcPr>
          <w:p w14:paraId="757CD771" w14:textId="77777777" w:rsidR="004A4B0F" w:rsidRDefault="00B31874">
            <w:pPr>
              <w:pStyle w:val="TableParagraph"/>
              <w:spacing w:before="16"/>
              <w:ind w:right="199"/>
              <w:jc w:val="right"/>
              <w:rPr>
                <w:rFonts w:ascii="Times New Roman"/>
                <w:sz w:val="24"/>
              </w:rPr>
            </w:pPr>
            <w:r>
              <w:rPr>
                <w:rFonts w:ascii="Times New Roman"/>
                <w:sz w:val="24"/>
              </w:rPr>
              <w:t>10</w:t>
            </w:r>
          </w:p>
        </w:tc>
      </w:tr>
      <w:tr w:rsidR="004A4B0F" w14:paraId="37BCCB0E" w14:textId="77777777">
        <w:trPr>
          <w:trHeight w:val="317"/>
        </w:trPr>
        <w:tc>
          <w:tcPr>
            <w:tcW w:w="7913" w:type="dxa"/>
          </w:tcPr>
          <w:p w14:paraId="35E0377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1"/>
                <w:sz w:val="24"/>
              </w:rPr>
              <w:t xml:space="preserve"> </w:t>
            </w:r>
            <w:r>
              <w:rPr>
                <w:rFonts w:ascii="Times New Roman"/>
                <w:sz w:val="24"/>
              </w:rPr>
              <w:t>15: GZFT</w:t>
            </w:r>
            <w:r>
              <w:rPr>
                <w:rFonts w:ascii="Times New Roman"/>
                <w:spacing w:val="-2"/>
                <w:sz w:val="24"/>
              </w:rPr>
              <w:t xml:space="preserve"> </w:t>
            </w:r>
            <w:r>
              <w:rPr>
                <w:rFonts w:ascii="Times New Roman"/>
                <w:sz w:val="24"/>
              </w:rPr>
              <w:t>Listesi</w:t>
            </w:r>
          </w:p>
        </w:tc>
        <w:tc>
          <w:tcPr>
            <w:tcW w:w="1135" w:type="dxa"/>
          </w:tcPr>
          <w:p w14:paraId="75BB9129" w14:textId="77777777" w:rsidR="004A4B0F" w:rsidRDefault="00B31874">
            <w:pPr>
              <w:pStyle w:val="TableParagraph"/>
              <w:spacing w:before="15"/>
              <w:ind w:right="199"/>
              <w:jc w:val="right"/>
              <w:rPr>
                <w:rFonts w:ascii="Times New Roman"/>
                <w:sz w:val="24"/>
              </w:rPr>
            </w:pPr>
            <w:r>
              <w:rPr>
                <w:rFonts w:ascii="Times New Roman"/>
                <w:sz w:val="24"/>
              </w:rPr>
              <w:t>11</w:t>
            </w:r>
          </w:p>
        </w:tc>
      </w:tr>
      <w:tr w:rsidR="004A4B0F" w14:paraId="7FDCD4EA" w14:textId="77777777">
        <w:trPr>
          <w:trHeight w:val="317"/>
        </w:trPr>
        <w:tc>
          <w:tcPr>
            <w:tcW w:w="7913" w:type="dxa"/>
          </w:tcPr>
          <w:p w14:paraId="60C6A6FC"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1"/>
                <w:sz w:val="24"/>
              </w:rPr>
              <w:t xml:space="preserve"> </w:t>
            </w:r>
            <w:r>
              <w:rPr>
                <w:rFonts w:ascii="Times New Roman" w:hAnsi="Times New Roman"/>
                <w:sz w:val="24"/>
              </w:rPr>
              <w:t>16:</w:t>
            </w:r>
            <w:r>
              <w:rPr>
                <w:rFonts w:ascii="Times New Roman" w:hAnsi="Times New Roman"/>
                <w:spacing w:val="-1"/>
                <w:sz w:val="24"/>
              </w:rPr>
              <w:t xml:space="preserve"> </w:t>
            </w:r>
            <w:r>
              <w:rPr>
                <w:rFonts w:ascii="Times New Roman" w:hAnsi="Times New Roman"/>
                <w:sz w:val="24"/>
              </w:rPr>
              <w:t>Tespitler</w:t>
            </w:r>
            <w:r>
              <w:rPr>
                <w:rFonts w:ascii="Times New Roman" w:hAnsi="Times New Roman"/>
                <w:spacing w:val="-1"/>
                <w:sz w:val="24"/>
              </w:rPr>
              <w:t xml:space="preserve"> </w:t>
            </w:r>
            <w:r>
              <w:rPr>
                <w:rFonts w:ascii="Times New Roman" w:hAnsi="Times New Roman"/>
                <w:sz w:val="24"/>
              </w:rPr>
              <w:t>ve İhtiyaçlar</w:t>
            </w:r>
          </w:p>
        </w:tc>
        <w:tc>
          <w:tcPr>
            <w:tcW w:w="1135" w:type="dxa"/>
          </w:tcPr>
          <w:p w14:paraId="4000F5A7" w14:textId="77777777" w:rsidR="004A4B0F" w:rsidRDefault="00B31874">
            <w:pPr>
              <w:pStyle w:val="TableParagraph"/>
              <w:spacing w:before="16"/>
              <w:ind w:right="199"/>
              <w:jc w:val="right"/>
              <w:rPr>
                <w:rFonts w:ascii="Times New Roman"/>
                <w:sz w:val="24"/>
              </w:rPr>
            </w:pPr>
            <w:r>
              <w:rPr>
                <w:rFonts w:ascii="Times New Roman"/>
                <w:sz w:val="24"/>
              </w:rPr>
              <w:t>12</w:t>
            </w:r>
          </w:p>
        </w:tc>
      </w:tr>
      <w:tr w:rsidR="004A4B0F" w14:paraId="31C250D1" w14:textId="77777777">
        <w:trPr>
          <w:trHeight w:val="316"/>
        </w:trPr>
        <w:tc>
          <w:tcPr>
            <w:tcW w:w="7913" w:type="dxa"/>
          </w:tcPr>
          <w:p w14:paraId="55E11FA0"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17:</w:t>
            </w:r>
            <w:r>
              <w:rPr>
                <w:rFonts w:ascii="Times New Roman" w:hAnsi="Times New Roman"/>
                <w:spacing w:val="-1"/>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Amaçlar,</w:t>
            </w:r>
            <w:r>
              <w:rPr>
                <w:rFonts w:ascii="Times New Roman" w:hAnsi="Times New Roman"/>
                <w:spacing w:val="-2"/>
                <w:sz w:val="24"/>
              </w:rPr>
              <w:t xml:space="preserve"> </w:t>
            </w:r>
            <w:r>
              <w:rPr>
                <w:rFonts w:ascii="Times New Roman" w:hAnsi="Times New Roman"/>
                <w:sz w:val="24"/>
              </w:rPr>
              <w:t>Hedefler</w:t>
            </w:r>
          </w:p>
        </w:tc>
        <w:tc>
          <w:tcPr>
            <w:tcW w:w="1135" w:type="dxa"/>
          </w:tcPr>
          <w:p w14:paraId="38871877" w14:textId="77777777" w:rsidR="004A4B0F" w:rsidRDefault="00B31874">
            <w:pPr>
              <w:pStyle w:val="TableParagraph"/>
              <w:spacing w:before="15"/>
              <w:ind w:right="199"/>
              <w:jc w:val="right"/>
              <w:rPr>
                <w:rFonts w:ascii="Times New Roman"/>
                <w:sz w:val="24"/>
              </w:rPr>
            </w:pPr>
            <w:r>
              <w:rPr>
                <w:rFonts w:ascii="Times New Roman"/>
                <w:sz w:val="24"/>
              </w:rPr>
              <w:t>14</w:t>
            </w:r>
          </w:p>
        </w:tc>
      </w:tr>
      <w:tr w:rsidR="004A4B0F" w14:paraId="27CC42BB" w14:textId="77777777">
        <w:trPr>
          <w:trHeight w:val="317"/>
        </w:trPr>
        <w:tc>
          <w:tcPr>
            <w:tcW w:w="7913" w:type="dxa"/>
          </w:tcPr>
          <w:p w14:paraId="06A335A0" w14:textId="77777777" w:rsidR="004A4B0F" w:rsidRDefault="00B31874">
            <w:pPr>
              <w:pStyle w:val="TableParagraph"/>
              <w:spacing w:before="15"/>
              <w:ind w:left="200"/>
              <w:rPr>
                <w:rFonts w:ascii="Times New Roman"/>
                <w:sz w:val="24"/>
              </w:rPr>
            </w:pPr>
            <w:r>
              <w:rPr>
                <w:rFonts w:ascii="Times New Roman"/>
                <w:sz w:val="24"/>
              </w:rPr>
              <w:t>Tablo</w:t>
            </w:r>
            <w:r>
              <w:rPr>
                <w:rFonts w:ascii="Times New Roman"/>
                <w:spacing w:val="-2"/>
                <w:sz w:val="24"/>
              </w:rPr>
              <w:t xml:space="preserve"> </w:t>
            </w:r>
            <w:r>
              <w:rPr>
                <w:rFonts w:ascii="Times New Roman"/>
                <w:sz w:val="24"/>
              </w:rPr>
              <w:t>18:</w:t>
            </w:r>
            <w:r>
              <w:rPr>
                <w:rFonts w:ascii="Times New Roman"/>
                <w:spacing w:val="-1"/>
                <w:sz w:val="24"/>
              </w:rPr>
              <w:t xml:space="preserve"> </w:t>
            </w:r>
            <w:r>
              <w:rPr>
                <w:rFonts w:ascii="Times New Roman"/>
                <w:sz w:val="24"/>
              </w:rPr>
              <w:t>Tahmini</w:t>
            </w:r>
            <w:r>
              <w:rPr>
                <w:rFonts w:ascii="Times New Roman"/>
                <w:spacing w:val="-1"/>
                <w:sz w:val="24"/>
              </w:rPr>
              <w:t xml:space="preserve"> </w:t>
            </w:r>
            <w:r>
              <w:rPr>
                <w:rFonts w:ascii="Times New Roman"/>
                <w:sz w:val="24"/>
              </w:rPr>
              <w:t>Maliyetler</w:t>
            </w:r>
          </w:p>
        </w:tc>
        <w:tc>
          <w:tcPr>
            <w:tcW w:w="1135" w:type="dxa"/>
          </w:tcPr>
          <w:p w14:paraId="3E4CEA7B" w14:textId="77777777" w:rsidR="004A4B0F" w:rsidRDefault="00B31874">
            <w:pPr>
              <w:pStyle w:val="TableParagraph"/>
              <w:spacing w:before="15"/>
              <w:ind w:right="199"/>
              <w:jc w:val="right"/>
              <w:rPr>
                <w:rFonts w:ascii="Times New Roman"/>
                <w:sz w:val="24"/>
              </w:rPr>
            </w:pPr>
            <w:r>
              <w:rPr>
                <w:rFonts w:ascii="Times New Roman"/>
                <w:sz w:val="24"/>
              </w:rPr>
              <w:t>25</w:t>
            </w:r>
          </w:p>
        </w:tc>
      </w:tr>
      <w:tr w:rsidR="004A4B0F" w14:paraId="14D4CB22" w14:textId="77777777">
        <w:trPr>
          <w:trHeight w:val="317"/>
        </w:trPr>
        <w:tc>
          <w:tcPr>
            <w:tcW w:w="7913" w:type="dxa"/>
          </w:tcPr>
          <w:p w14:paraId="6228D5CD" w14:textId="77777777" w:rsidR="004A4B0F" w:rsidRDefault="00B31874">
            <w:pPr>
              <w:pStyle w:val="TableParagraph"/>
              <w:spacing w:before="16"/>
              <w:ind w:left="200"/>
              <w:rPr>
                <w:rFonts w:ascii="Times New Roman" w:hAnsi="Times New Roman"/>
                <w:sz w:val="24"/>
              </w:rPr>
            </w:pPr>
            <w:r>
              <w:rPr>
                <w:rFonts w:ascii="Times New Roman" w:hAnsi="Times New Roman"/>
                <w:sz w:val="24"/>
              </w:rPr>
              <w:t>Tablo</w:t>
            </w:r>
            <w:r>
              <w:rPr>
                <w:rFonts w:ascii="Times New Roman" w:hAnsi="Times New Roman"/>
                <w:spacing w:val="-3"/>
                <w:sz w:val="24"/>
              </w:rPr>
              <w:t xml:space="preserve"> </w:t>
            </w:r>
            <w:r>
              <w:rPr>
                <w:rFonts w:ascii="Times New Roman" w:hAnsi="Times New Roman"/>
                <w:sz w:val="24"/>
              </w:rPr>
              <w:t>19:</w:t>
            </w:r>
            <w:r>
              <w:rPr>
                <w:rFonts w:ascii="Times New Roman" w:hAnsi="Times New Roman"/>
                <w:spacing w:val="-2"/>
                <w:sz w:val="24"/>
              </w:rPr>
              <w:t xml:space="preserve"> </w:t>
            </w:r>
            <w:r>
              <w:rPr>
                <w:rFonts w:ascii="Times New Roman" w:hAnsi="Times New Roman"/>
                <w:sz w:val="24"/>
              </w:rPr>
              <w:t>Strateji</w:t>
            </w:r>
            <w:r>
              <w:rPr>
                <w:rFonts w:ascii="Times New Roman" w:hAnsi="Times New Roman"/>
                <w:spacing w:val="-3"/>
                <w:sz w:val="24"/>
              </w:rPr>
              <w:t xml:space="preserve"> </w:t>
            </w:r>
            <w:r>
              <w:rPr>
                <w:rFonts w:ascii="Times New Roman" w:hAnsi="Times New Roman"/>
                <w:sz w:val="24"/>
              </w:rPr>
              <w:t>Geliştirme</w:t>
            </w:r>
            <w:r>
              <w:rPr>
                <w:rFonts w:ascii="Times New Roman" w:hAnsi="Times New Roman"/>
                <w:spacing w:val="-2"/>
                <w:sz w:val="24"/>
              </w:rPr>
              <w:t xml:space="preserve"> </w:t>
            </w:r>
            <w:r>
              <w:rPr>
                <w:rFonts w:ascii="Times New Roman" w:hAnsi="Times New Roman"/>
                <w:sz w:val="24"/>
              </w:rPr>
              <w:t>Kurulu</w:t>
            </w:r>
          </w:p>
        </w:tc>
        <w:tc>
          <w:tcPr>
            <w:tcW w:w="1135" w:type="dxa"/>
          </w:tcPr>
          <w:p w14:paraId="539EF974" w14:textId="77777777" w:rsidR="004A4B0F" w:rsidRDefault="00B31874">
            <w:pPr>
              <w:pStyle w:val="TableParagraph"/>
              <w:spacing w:before="16"/>
              <w:ind w:right="199"/>
              <w:jc w:val="right"/>
              <w:rPr>
                <w:rFonts w:ascii="Times New Roman"/>
                <w:sz w:val="24"/>
              </w:rPr>
            </w:pPr>
            <w:r>
              <w:rPr>
                <w:rFonts w:ascii="Times New Roman"/>
                <w:sz w:val="24"/>
              </w:rPr>
              <w:t>27</w:t>
            </w:r>
          </w:p>
        </w:tc>
      </w:tr>
      <w:tr w:rsidR="004A4B0F" w14:paraId="0A831F46" w14:textId="77777777">
        <w:trPr>
          <w:trHeight w:val="655"/>
        </w:trPr>
        <w:tc>
          <w:tcPr>
            <w:tcW w:w="7913" w:type="dxa"/>
          </w:tcPr>
          <w:p w14:paraId="428191B9" w14:textId="77777777" w:rsidR="004A4B0F" w:rsidRDefault="00B31874">
            <w:pPr>
              <w:pStyle w:val="TableParagraph"/>
              <w:spacing w:before="15"/>
              <w:ind w:left="200"/>
              <w:rPr>
                <w:rFonts w:ascii="Times New Roman" w:hAnsi="Times New Roman"/>
                <w:sz w:val="24"/>
              </w:rPr>
            </w:pPr>
            <w:r>
              <w:rPr>
                <w:rFonts w:ascii="Times New Roman" w:hAnsi="Times New Roman"/>
                <w:sz w:val="24"/>
              </w:rPr>
              <w:t>Tablo</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Stratejik</w:t>
            </w:r>
            <w:r>
              <w:rPr>
                <w:rFonts w:ascii="Times New Roman" w:hAnsi="Times New Roman"/>
                <w:spacing w:val="-2"/>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2"/>
                <w:sz w:val="24"/>
              </w:rPr>
              <w:t xml:space="preserve"> </w:t>
            </w:r>
            <w:r>
              <w:rPr>
                <w:rFonts w:ascii="Times New Roman" w:hAnsi="Times New Roman"/>
                <w:sz w:val="24"/>
              </w:rPr>
              <w:t>Ekibi</w:t>
            </w:r>
          </w:p>
        </w:tc>
        <w:tc>
          <w:tcPr>
            <w:tcW w:w="1135" w:type="dxa"/>
          </w:tcPr>
          <w:p w14:paraId="7FC02CC9" w14:textId="77777777" w:rsidR="004A4B0F" w:rsidRDefault="00B31874">
            <w:pPr>
              <w:pStyle w:val="TableParagraph"/>
              <w:spacing w:before="15"/>
              <w:ind w:right="199"/>
              <w:jc w:val="right"/>
              <w:rPr>
                <w:rFonts w:ascii="Times New Roman"/>
                <w:sz w:val="24"/>
              </w:rPr>
            </w:pPr>
            <w:r>
              <w:rPr>
                <w:rFonts w:ascii="Times New Roman"/>
                <w:sz w:val="24"/>
              </w:rPr>
              <w:t>27</w:t>
            </w:r>
          </w:p>
        </w:tc>
      </w:tr>
      <w:tr w:rsidR="004A4B0F" w14:paraId="3A2B355D" w14:textId="77777777">
        <w:trPr>
          <w:trHeight w:val="654"/>
        </w:trPr>
        <w:tc>
          <w:tcPr>
            <w:tcW w:w="7913" w:type="dxa"/>
          </w:tcPr>
          <w:p w14:paraId="63536478" w14:textId="77777777" w:rsidR="004A4B0F" w:rsidRDefault="004A4B0F">
            <w:pPr>
              <w:pStyle w:val="TableParagraph"/>
              <w:spacing w:before="8"/>
              <w:rPr>
                <w:rFonts w:ascii="Times New Roman"/>
                <w:i/>
                <w:sz w:val="30"/>
              </w:rPr>
            </w:pPr>
          </w:p>
          <w:p w14:paraId="11423799" w14:textId="77777777" w:rsidR="004A4B0F" w:rsidRDefault="00B31874">
            <w:pPr>
              <w:pStyle w:val="TableParagraph"/>
              <w:spacing w:before="1"/>
              <w:ind w:left="200"/>
              <w:rPr>
                <w:rFonts w:ascii="Times New Roman" w:hAnsi="Times New Roman"/>
                <w:b/>
                <w:sz w:val="24"/>
              </w:rPr>
            </w:pPr>
            <w:r>
              <w:rPr>
                <w:rFonts w:ascii="Times New Roman" w:hAnsi="Times New Roman"/>
                <w:b/>
                <w:sz w:val="24"/>
              </w:rPr>
              <w:t>ŞEKİLLER</w:t>
            </w:r>
          </w:p>
        </w:tc>
        <w:tc>
          <w:tcPr>
            <w:tcW w:w="1135" w:type="dxa"/>
          </w:tcPr>
          <w:p w14:paraId="345BA08E" w14:textId="77777777" w:rsidR="004A4B0F" w:rsidRDefault="004A4B0F">
            <w:pPr>
              <w:pStyle w:val="TableParagraph"/>
              <w:rPr>
                <w:rFonts w:ascii="Times New Roman"/>
                <w:sz w:val="24"/>
              </w:rPr>
            </w:pPr>
          </w:p>
        </w:tc>
      </w:tr>
      <w:tr w:rsidR="004A4B0F" w14:paraId="39FB3A16" w14:textId="77777777">
        <w:trPr>
          <w:trHeight w:val="316"/>
        </w:trPr>
        <w:tc>
          <w:tcPr>
            <w:tcW w:w="7913" w:type="dxa"/>
          </w:tcPr>
          <w:p w14:paraId="26AAF918" w14:textId="77777777" w:rsidR="004A4B0F" w:rsidRDefault="00B31874" w:rsidP="002662A7">
            <w:pPr>
              <w:pStyle w:val="TableParagraph"/>
              <w:spacing w:before="14"/>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1:</w:t>
            </w:r>
            <w:r>
              <w:rPr>
                <w:rFonts w:ascii="Times New Roman" w:hAnsi="Times New Roman"/>
                <w:spacing w:val="-2"/>
                <w:sz w:val="24"/>
              </w:rPr>
              <w:t xml:space="preserve"> </w:t>
            </w:r>
            <w:del w:id="77" w:author="Aidata" w:date="2023-10-23T13:19:00Z">
              <w:r w:rsidR="002662A7" w:rsidDel="009507E9">
                <w:rPr>
                  <w:rFonts w:ascii="Times New Roman" w:hAnsi="Times New Roman"/>
                  <w:sz w:val="24"/>
                </w:rPr>
                <w:delText>………………</w:delText>
              </w:r>
            </w:del>
            <w:r>
              <w:rPr>
                <w:rFonts w:ascii="Times New Roman" w:hAnsi="Times New Roman"/>
                <w:sz w:val="24"/>
              </w:rPr>
              <w:t>Stratejik</w:t>
            </w:r>
            <w:r>
              <w:rPr>
                <w:rFonts w:ascii="Times New Roman" w:hAnsi="Times New Roman"/>
                <w:spacing w:val="-3"/>
                <w:sz w:val="24"/>
              </w:rPr>
              <w:t xml:space="preserve"> </w:t>
            </w:r>
            <w:r>
              <w:rPr>
                <w:rFonts w:ascii="Times New Roman" w:hAnsi="Times New Roman"/>
                <w:sz w:val="24"/>
              </w:rPr>
              <w:t>Plan</w:t>
            </w:r>
            <w:r>
              <w:rPr>
                <w:rFonts w:ascii="Times New Roman" w:hAnsi="Times New Roman"/>
                <w:spacing w:val="-2"/>
                <w:sz w:val="24"/>
              </w:rPr>
              <w:t xml:space="preserve"> </w:t>
            </w:r>
            <w:r>
              <w:rPr>
                <w:rFonts w:ascii="Times New Roman" w:hAnsi="Times New Roman"/>
                <w:sz w:val="24"/>
              </w:rPr>
              <w:t>Hazırlama</w:t>
            </w:r>
            <w:r>
              <w:rPr>
                <w:rFonts w:ascii="Times New Roman" w:hAnsi="Times New Roman"/>
                <w:spacing w:val="-3"/>
                <w:sz w:val="24"/>
              </w:rPr>
              <w:t xml:space="preserve"> </w:t>
            </w:r>
            <w:r>
              <w:rPr>
                <w:rFonts w:ascii="Times New Roman" w:hAnsi="Times New Roman"/>
                <w:sz w:val="24"/>
              </w:rPr>
              <w:t>Modeli</w:t>
            </w:r>
          </w:p>
        </w:tc>
        <w:tc>
          <w:tcPr>
            <w:tcW w:w="1135" w:type="dxa"/>
          </w:tcPr>
          <w:p w14:paraId="0822CC10" w14:textId="77777777" w:rsidR="004A4B0F" w:rsidRDefault="00B31874">
            <w:pPr>
              <w:pStyle w:val="TableParagraph"/>
              <w:spacing w:before="14"/>
              <w:ind w:right="199"/>
              <w:jc w:val="right"/>
              <w:rPr>
                <w:rFonts w:ascii="Times New Roman"/>
                <w:sz w:val="24"/>
              </w:rPr>
            </w:pPr>
            <w:r>
              <w:rPr>
                <w:rFonts w:ascii="Times New Roman"/>
                <w:sz w:val="24"/>
              </w:rPr>
              <w:t>1</w:t>
            </w:r>
          </w:p>
        </w:tc>
      </w:tr>
      <w:tr w:rsidR="004A4B0F" w14:paraId="70C92318" w14:textId="77777777">
        <w:trPr>
          <w:trHeight w:val="291"/>
        </w:trPr>
        <w:tc>
          <w:tcPr>
            <w:tcW w:w="7913" w:type="dxa"/>
          </w:tcPr>
          <w:p w14:paraId="75F02146" w14:textId="77777777" w:rsidR="004A4B0F" w:rsidRDefault="00B31874">
            <w:pPr>
              <w:pStyle w:val="TableParagraph"/>
              <w:spacing w:before="15" w:line="256" w:lineRule="exact"/>
              <w:ind w:left="200"/>
              <w:rPr>
                <w:rFonts w:ascii="Times New Roman" w:hAnsi="Times New Roman"/>
                <w:sz w:val="24"/>
              </w:rPr>
            </w:pPr>
            <w:r>
              <w:rPr>
                <w:rFonts w:ascii="Times New Roman" w:hAnsi="Times New Roman"/>
                <w:sz w:val="24"/>
              </w:rPr>
              <w:t>Şekil</w:t>
            </w:r>
            <w:r>
              <w:rPr>
                <w:rFonts w:ascii="Times New Roman" w:hAnsi="Times New Roman"/>
                <w:spacing w:val="-3"/>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z w:val="24"/>
              </w:rPr>
              <w:t>İzleme</w:t>
            </w:r>
            <w:r>
              <w:rPr>
                <w:rFonts w:ascii="Times New Roman" w:hAnsi="Times New Roman"/>
                <w:spacing w:val="-3"/>
                <w:sz w:val="24"/>
              </w:rPr>
              <w:t xml:space="preserve"> </w:t>
            </w:r>
            <w:r>
              <w:rPr>
                <w:rFonts w:ascii="Times New Roman" w:hAnsi="Times New Roman"/>
                <w:sz w:val="24"/>
              </w:rPr>
              <w:t>ve</w:t>
            </w:r>
            <w:r>
              <w:rPr>
                <w:rFonts w:ascii="Times New Roman" w:hAnsi="Times New Roman"/>
                <w:spacing w:val="-1"/>
                <w:sz w:val="24"/>
              </w:rPr>
              <w:t xml:space="preserve"> </w:t>
            </w:r>
            <w:r>
              <w:rPr>
                <w:rFonts w:ascii="Times New Roman" w:hAnsi="Times New Roman"/>
                <w:sz w:val="24"/>
              </w:rPr>
              <w:t>Değerlendirme</w:t>
            </w:r>
            <w:r>
              <w:rPr>
                <w:rFonts w:ascii="Times New Roman" w:hAnsi="Times New Roman"/>
                <w:spacing w:val="-2"/>
                <w:sz w:val="24"/>
              </w:rPr>
              <w:t xml:space="preserve"> </w:t>
            </w:r>
            <w:r>
              <w:rPr>
                <w:rFonts w:ascii="Times New Roman" w:hAnsi="Times New Roman"/>
                <w:sz w:val="24"/>
              </w:rPr>
              <w:t>Süreci</w:t>
            </w:r>
          </w:p>
        </w:tc>
        <w:tc>
          <w:tcPr>
            <w:tcW w:w="1135" w:type="dxa"/>
          </w:tcPr>
          <w:p w14:paraId="18397EFB" w14:textId="77777777" w:rsidR="004A4B0F" w:rsidRDefault="00B31874">
            <w:pPr>
              <w:pStyle w:val="TableParagraph"/>
              <w:spacing w:before="15" w:line="256" w:lineRule="exact"/>
              <w:ind w:right="199"/>
              <w:jc w:val="right"/>
              <w:rPr>
                <w:rFonts w:ascii="Times New Roman"/>
                <w:sz w:val="24"/>
              </w:rPr>
            </w:pPr>
            <w:r>
              <w:rPr>
                <w:rFonts w:ascii="Times New Roman"/>
                <w:sz w:val="24"/>
              </w:rPr>
              <w:t>26</w:t>
            </w:r>
          </w:p>
        </w:tc>
      </w:tr>
    </w:tbl>
    <w:p w14:paraId="6F544D99" w14:textId="77777777" w:rsidR="004A4B0F" w:rsidRDefault="004A4B0F">
      <w:pPr>
        <w:spacing w:line="256" w:lineRule="exact"/>
        <w:jc w:val="right"/>
        <w:rPr>
          <w:sz w:val="24"/>
        </w:rPr>
        <w:sectPr w:rsidR="004A4B0F">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031C66B" w14:textId="77777777" w:rsidR="004A4B0F" w:rsidRDefault="00B31874">
      <w:pPr>
        <w:pStyle w:val="Balk1"/>
        <w:spacing w:before="77"/>
      </w:pPr>
      <w:bookmarkStart w:id="78" w:name="_bookmark1"/>
      <w:bookmarkStart w:id="79" w:name="_bookmark0"/>
      <w:bookmarkEnd w:id="78"/>
      <w:bookmarkEnd w:id="79"/>
      <w:r>
        <w:lastRenderedPageBreak/>
        <w:t>TANIMLAR</w:t>
      </w:r>
    </w:p>
    <w:p w14:paraId="6095B6A2" w14:textId="77777777" w:rsidR="004A4B0F" w:rsidRDefault="004A4B0F">
      <w:pPr>
        <w:pStyle w:val="GvdeMetni"/>
        <w:rPr>
          <w:b/>
          <w:sz w:val="31"/>
        </w:rPr>
      </w:pPr>
    </w:p>
    <w:p w14:paraId="6A8C54CB" w14:textId="77777777" w:rsidR="004A4B0F" w:rsidRDefault="00B31874">
      <w:pPr>
        <w:pStyle w:val="GvdeMetni"/>
        <w:spacing w:line="276" w:lineRule="auto"/>
        <w:ind w:left="776" w:right="575"/>
        <w:jc w:val="both"/>
      </w:pPr>
      <w:r>
        <w:rPr>
          <w:b/>
        </w:rPr>
        <w:t>Eylem Planı</w:t>
      </w:r>
      <w:r>
        <w:t>: İdarenin stratejik planının uygulanmasına yönelik faaliyetleri, bu faaliyetlerden</w:t>
      </w:r>
      <w:r>
        <w:rPr>
          <w:spacing w:val="1"/>
        </w:rPr>
        <w:t xml:space="preserve"> </w:t>
      </w:r>
      <w:r>
        <w:t>sorumlu</w:t>
      </w:r>
      <w:r>
        <w:rPr>
          <w:spacing w:val="-1"/>
        </w:rPr>
        <w:t xml:space="preserve"> </w:t>
      </w:r>
      <w:r>
        <w:t>ve ilgili birimler</w:t>
      </w:r>
      <w:r>
        <w:rPr>
          <w:spacing w:val="-1"/>
        </w:rPr>
        <w:t xml:space="preserve"> </w:t>
      </w:r>
      <w:r>
        <w:t>ile</w:t>
      </w:r>
      <w:r>
        <w:rPr>
          <w:spacing w:val="-1"/>
        </w:rPr>
        <w:t xml:space="preserve"> </w:t>
      </w:r>
      <w:r>
        <w:t>bu faaliyetlerin</w:t>
      </w:r>
      <w:r>
        <w:rPr>
          <w:spacing w:val="-1"/>
        </w:rPr>
        <w:t xml:space="preserve"> </w:t>
      </w:r>
      <w:r>
        <w:t>başlangıç</w:t>
      </w:r>
      <w:r>
        <w:rPr>
          <w:spacing w:val="-2"/>
        </w:rPr>
        <w:t xml:space="preserve"> </w:t>
      </w:r>
      <w:r>
        <w:t>ve bitiş</w:t>
      </w:r>
      <w:r>
        <w:rPr>
          <w:spacing w:val="-2"/>
        </w:rPr>
        <w:t xml:space="preserve"> </w:t>
      </w:r>
      <w:r>
        <w:t>tarihlerini</w:t>
      </w:r>
      <w:r>
        <w:rPr>
          <w:spacing w:val="-2"/>
        </w:rPr>
        <w:t xml:space="preserve"> </w:t>
      </w:r>
      <w:r>
        <w:t>içeren plandır.</w:t>
      </w:r>
    </w:p>
    <w:p w14:paraId="249DD7D3" w14:textId="77777777" w:rsidR="004A4B0F" w:rsidRDefault="004A4B0F">
      <w:pPr>
        <w:pStyle w:val="GvdeMetni"/>
        <w:spacing w:before="6"/>
        <w:rPr>
          <w:sz w:val="27"/>
        </w:rPr>
      </w:pPr>
    </w:p>
    <w:p w14:paraId="566D7897" w14:textId="77777777" w:rsidR="004A4B0F" w:rsidRDefault="00B31874">
      <w:pPr>
        <w:pStyle w:val="GvdeMetni"/>
        <w:spacing w:before="1" w:line="276" w:lineRule="auto"/>
        <w:ind w:left="776" w:right="579"/>
        <w:jc w:val="both"/>
      </w:pPr>
      <w:r>
        <w:rPr>
          <w:b/>
        </w:rPr>
        <w:t>Faaliyet</w:t>
      </w:r>
      <w:r>
        <w:t>:</w:t>
      </w:r>
      <w:r>
        <w:rPr>
          <w:spacing w:val="1"/>
        </w:rPr>
        <w:t xml:space="preserve"> </w:t>
      </w:r>
      <w:r>
        <w:t>Belirli</w:t>
      </w:r>
      <w:r>
        <w:rPr>
          <w:spacing w:val="1"/>
        </w:rPr>
        <w:t xml:space="preserve"> </w:t>
      </w:r>
      <w:r>
        <w:t>bir</w:t>
      </w:r>
      <w:r>
        <w:rPr>
          <w:spacing w:val="1"/>
        </w:rPr>
        <w:t xml:space="preserve"> </w:t>
      </w:r>
      <w:r>
        <w:t>amaca</w:t>
      </w:r>
      <w:r>
        <w:rPr>
          <w:spacing w:val="1"/>
        </w:rPr>
        <w:t xml:space="preserve"> </w:t>
      </w:r>
      <w:r>
        <w:t>ve</w:t>
      </w:r>
      <w:r>
        <w:rPr>
          <w:spacing w:val="1"/>
        </w:rPr>
        <w:t xml:space="preserve"> </w:t>
      </w:r>
      <w:r>
        <w:t>hedefe</w:t>
      </w:r>
      <w:r>
        <w:rPr>
          <w:spacing w:val="1"/>
        </w:rPr>
        <w:t xml:space="preserve"> </w:t>
      </w:r>
      <w:r>
        <w:t>yönelen,</w:t>
      </w:r>
      <w:r>
        <w:rPr>
          <w:spacing w:val="1"/>
        </w:rPr>
        <w:t xml:space="preserve"> </w:t>
      </w:r>
      <w:r>
        <w:t>başlı</w:t>
      </w:r>
      <w:r>
        <w:rPr>
          <w:spacing w:val="1"/>
        </w:rPr>
        <w:t xml:space="preserve"> </w:t>
      </w:r>
      <w:r>
        <w:t>başına</w:t>
      </w:r>
      <w:r>
        <w:rPr>
          <w:spacing w:val="1"/>
        </w:rPr>
        <w:t xml:space="preserve"> </w:t>
      </w:r>
      <w:r>
        <w:t>bir</w:t>
      </w:r>
      <w:r>
        <w:rPr>
          <w:spacing w:val="1"/>
        </w:rPr>
        <w:t xml:space="preserve"> </w:t>
      </w:r>
      <w:r>
        <w:t>bütünlük</w:t>
      </w:r>
      <w:r>
        <w:rPr>
          <w:spacing w:val="60"/>
        </w:rPr>
        <w:t xml:space="preserve"> </w:t>
      </w:r>
      <w:r>
        <w:t>oluşturan,</w:t>
      </w:r>
      <w:r>
        <w:rPr>
          <w:spacing w:val="1"/>
        </w:rPr>
        <w:t xml:space="preserve"> </w:t>
      </w:r>
      <w:r>
        <w:t>yönetilebilir</w:t>
      </w:r>
      <w:r>
        <w:rPr>
          <w:spacing w:val="-1"/>
        </w:rPr>
        <w:t xml:space="preserve"> </w:t>
      </w:r>
      <w:r>
        <w:t>ve maliyetlendirilebilir</w:t>
      </w:r>
      <w:r>
        <w:rPr>
          <w:spacing w:val="-2"/>
        </w:rPr>
        <w:t xml:space="preserve"> </w:t>
      </w:r>
      <w:r>
        <w:t>üretim</w:t>
      </w:r>
      <w:r>
        <w:rPr>
          <w:spacing w:val="-3"/>
        </w:rPr>
        <w:t xml:space="preserve"> </w:t>
      </w:r>
      <w:r>
        <w:t>veya</w:t>
      </w:r>
      <w:r>
        <w:rPr>
          <w:spacing w:val="-2"/>
        </w:rPr>
        <w:t xml:space="preserve"> </w:t>
      </w:r>
      <w:r>
        <w:t>hizmetlerdir.</w:t>
      </w:r>
    </w:p>
    <w:p w14:paraId="40B828E0" w14:textId="77777777" w:rsidR="004A4B0F" w:rsidRDefault="004A4B0F">
      <w:pPr>
        <w:pStyle w:val="GvdeMetni"/>
        <w:spacing w:before="7"/>
        <w:rPr>
          <w:sz w:val="27"/>
        </w:rPr>
      </w:pPr>
    </w:p>
    <w:p w14:paraId="7404E20D" w14:textId="77777777" w:rsidR="004A4B0F" w:rsidRDefault="00B31874">
      <w:pPr>
        <w:pStyle w:val="GvdeMetni"/>
        <w:spacing w:line="276" w:lineRule="auto"/>
        <w:ind w:left="776" w:right="573"/>
        <w:jc w:val="both"/>
      </w:pPr>
      <w:r>
        <w:rPr>
          <w:b/>
        </w:rPr>
        <w:t>Hazırlık</w:t>
      </w:r>
      <w:r>
        <w:rPr>
          <w:b/>
          <w:spacing w:val="1"/>
        </w:rPr>
        <w:t xml:space="preserve"> </w:t>
      </w:r>
      <w:r>
        <w:rPr>
          <w:b/>
        </w:rPr>
        <w:t>Programı</w:t>
      </w:r>
      <w:r>
        <w:t>:</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sürecinin</w:t>
      </w:r>
      <w:r>
        <w:rPr>
          <w:spacing w:val="1"/>
        </w:rPr>
        <w:t xml:space="preserve"> </w:t>
      </w:r>
      <w:r>
        <w:t>aşamalarını,</w:t>
      </w:r>
      <w:r>
        <w:rPr>
          <w:spacing w:val="1"/>
        </w:rPr>
        <w:t xml:space="preserve"> </w:t>
      </w:r>
      <w:r>
        <w:t>bu</w:t>
      </w:r>
      <w:r>
        <w:rPr>
          <w:spacing w:val="1"/>
        </w:rPr>
        <w:t xml:space="preserve"> </w:t>
      </w:r>
      <w:r>
        <w:t>aşamalarda</w:t>
      </w:r>
      <w:r>
        <w:rPr>
          <w:spacing w:val="1"/>
        </w:rPr>
        <w:t xml:space="preserve"> </w:t>
      </w:r>
      <w:r>
        <w:t>gerçekleştirilecek</w:t>
      </w:r>
      <w:r>
        <w:rPr>
          <w:spacing w:val="1"/>
        </w:rPr>
        <w:t xml:space="preserve"> </w:t>
      </w:r>
      <w:r>
        <w:t>faaliyetleri,</w:t>
      </w:r>
      <w:r>
        <w:rPr>
          <w:spacing w:val="1"/>
        </w:rPr>
        <w:t xml:space="preserve"> </w:t>
      </w:r>
      <w:r>
        <w:t>bu</w:t>
      </w:r>
      <w:r>
        <w:rPr>
          <w:spacing w:val="1"/>
        </w:rPr>
        <w:t xml:space="preserve"> </w:t>
      </w:r>
      <w:r>
        <w:t>aşama</w:t>
      </w:r>
      <w:r>
        <w:rPr>
          <w:spacing w:val="1"/>
        </w:rPr>
        <w:t xml:space="preserve"> </w:t>
      </w:r>
      <w:r>
        <w:t>ve</w:t>
      </w:r>
      <w:r>
        <w:rPr>
          <w:spacing w:val="1"/>
        </w:rPr>
        <w:t xml:space="preserve"> </w:t>
      </w:r>
      <w:r>
        <w:t>faaliyetlerin</w:t>
      </w:r>
      <w:r>
        <w:rPr>
          <w:spacing w:val="1"/>
        </w:rPr>
        <w:t xml:space="preserve"> </w:t>
      </w:r>
      <w:r>
        <w:t>tamamlanacağı</w:t>
      </w:r>
      <w:r>
        <w:rPr>
          <w:spacing w:val="1"/>
        </w:rPr>
        <w:t xml:space="preserve"> </w:t>
      </w:r>
      <w:r>
        <w:t>tarihleri</w:t>
      </w:r>
      <w:r>
        <w:rPr>
          <w:spacing w:val="1"/>
        </w:rPr>
        <w:t xml:space="preserve"> </w:t>
      </w:r>
      <w:r>
        <w:t>gösteren</w:t>
      </w:r>
      <w:r>
        <w:rPr>
          <w:spacing w:val="1"/>
        </w:rPr>
        <w:t xml:space="preserve"> </w:t>
      </w:r>
      <w:r>
        <w:t>zaman</w:t>
      </w:r>
      <w:r>
        <w:rPr>
          <w:spacing w:val="1"/>
        </w:rPr>
        <w:t xml:space="preserve"> </w:t>
      </w:r>
      <w:r>
        <w:t>çizelgesini, bu</w:t>
      </w:r>
      <w:r>
        <w:rPr>
          <w:spacing w:val="1"/>
        </w:rPr>
        <w:t xml:space="preserve"> </w:t>
      </w:r>
      <w:r>
        <w:t>faaliyetlerden</w:t>
      </w:r>
      <w:r>
        <w:rPr>
          <w:spacing w:val="1"/>
        </w:rPr>
        <w:t xml:space="preserve"> </w:t>
      </w:r>
      <w:r>
        <w:t>sorumlu</w:t>
      </w:r>
      <w:r>
        <w:rPr>
          <w:spacing w:val="1"/>
        </w:rPr>
        <w:t xml:space="preserve"> </w:t>
      </w:r>
      <w:r>
        <w:t>birim ve</w:t>
      </w:r>
      <w:r>
        <w:rPr>
          <w:spacing w:val="1"/>
        </w:rPr>
        <w:t xml:space="preserve"> </w:t>
      </w:r>
      <w:r>
        <w:t>kişiler</w:t>
      </w:r>
      <w:r>
        <w:rPr>
          <w:spacing w:val="1"/>
        </w:rPr>
        <w:t xml:space="preserve"> </w:t>
      </w:r>
      <w:r>
        <w:t>ile</w:t>
      </w:r>
      <w:r>
        <w:rPr>
          <w:spacing w:val="1"/>
        </w:rPr>
        <w:t xml:space="preserve"> </w:t>
      </w:r>
      <w:r>
        <w:t>stratejik</w:t>
      </w:r>
      <w:r>
        <w:rPr>
          <w:spacing w:val="1"/>
        </w:rPr>
        <w:t xml:space="preserve"> </w:t>
      </w:r>
      <w:r>
        <w:t>planlama</w:t>
      </w:r>
      <w:r>
        <w:rPr>
          <w:spacing w:val="1"/>
        </w:rPr>
        <w:t xml:space="preserve"> </w:t>
      </w:r>
      <w:r>
        <w:t>ekibi</w:t>
      </w:r>
      <w:r>
        <w:rPr>
          <w:spacing w:val="1"/>
        </w:rPr>
        <w:t xml:space="preserve"> </w:t>
      </w:r>
      <w:r>
        <w:t>üyelerinin</w:t>
      </w:r>
      <w:r>
        <w:rPr>
          <w:spacing w:val="-2"/>
        </w:rPr>
        <w:t xml:space="preserve"> </w:t>
      </w:r>
      <w:r>
        <w:t>isimlerini</w:t>
      </w:r>
      <w:r>
        <w:rPr>
          <w:spacing w:val="-1"/>
        </w:rPr>
        <w:t xml:space="preserve"> </w:t>
      </w:r>
      <w:r>
        <w:t>içeren ve</w:t>
      </w:r>
      <w:r>
        <w:rPr>
          <w:spacing w:val="-1"/>
        </w:rPr>
        <w:t xml:space="preserve"> </w:t>
      </w:r>
      <w:r>
        <w:t>stratejik planlama</w:t>
      </w:r>
      <w:r>
        <w:rPr>
          <w:spacing w:val="-1"/>
        </w:rPr>
        <w:t xml:space="preserve"> </w:t>
      </w:r>
      <w:r>
        <w:t>ekibi tarafından</w:t>
      </w:r>
      <w:r>
        <w:rPr>
          <w:spacing w:val="-1"/>
        </w:rPr>
        <w:t xml:space="preserve"> </w:t>
      </w:r>
      <w:r>
        <w:t>oluşturulan</w:t>
      </w:r>
      <w:r>
        <w:rPr>
          <w:spacing w:val="-1"/>
        </w:rPr>
        <w:t xml:space="preserve"> </w:t>
      </w:r>
      <w:r>
        <w:t>programdır.</w:t>
      </w:r>
    </w:p>
    <w:p w14:paraId="7A611444" w14:textId="77777777" w:rsidR="004A4B0F" w:rsidRDefault="004A4B0F">
      <w:pPr>
        <w:pStyle w:val="GvdeMetni"/>
        <w:spacing w:before="6"/>
        <w:rPr>
          <w:sz w:val="27"/>
        </w:rPr>
      </w:pPr>
    </w:p>
    <w:p w14:paraId="7953652B" w14:textId="77777777" w:rsidR="004A4B0F" w:rsidRDefault="00B31874">
      <w:pPr>
        <w:pStyle w:val="GvdeMetni"/>
        <w:spacing w:before="1" w:line="276" w:lineRule="auto"/>
        <w:ind w:left="776" w:right="569"/>
        <w:jc w:val="both"/>
      </w:pPr>
      <w:r>
        <w:rPr>
          <w:b/>
        </w:rPr>
        <w:t>Hedef Kartı</w:t>
      </w:r>
      <w:r>
        <w:t>: Amaç ve hedef ifadeleri ile performans göstergelerini, gösterge değerlerini,</w:t>
      </w:r>
      <w:r>
        <w:rPr>
          <w:spacing w:val="1"/>
        </w:rPr>
        <w:t xml:space="preserve"> </w:t>
      </w:r>
      <w:r>
        <w:t>göstergelerin hedefe etkisini, sorumlu ve iş birliği yapılacak birimleri, riskleri, stratejileri,</w:t>
      </w:r>
      <w:r>
        <w:rPr>
          <w:spacing w:val="1"/>
        </w:rPr>
        <w:t xml:space="preserve"> </w:t>
      </w:r>
      <w:r>
        <w:t>maliyetleri,</w:t>
      </w:r>
      <w:r>
        <w:rPr>
          <w:spacing w:val="-1"/>
        </w:rPr>
        <w:t xml:space="preserve"> </w:t>
      </w:r>
      <w:r>
        <w:t>tespitler ve ihtiyaçları içeren karttır.</w:t>
      </w:r>
    </w:p>
    <w:p w14:paraId="0F5D1531" w14:textId="77777777" w:rsidR="004A4B0F" w:rsidRDefault="004A4B0F">
      <w:pPr>
        <w:pStyle w:val="GvdeMetni"/>
        <w:spacing w:before="6"/>
        <w:rPr>
          <w:sz w:val="27"/>
        </w:rPr>
      </w:pPr>
    </w:p>
    <w:p w14:paraId="0102A1F1" w14:textId="77777777" w:rsidR="004A4B0F" w:rsidRDefault="00B31874">
      <w:pPr>
        <w:pStyle w:val="GvdeMetni"/>
        <w:spacing w:before="1" w:line="276" w:lineRule="auto"/>
        <w:ind w:left="776" w:right="573"/>
        <w:jc w:val="both"/>
      </w:pPr>
      <w:r>
        <w:rPr>
          <w:b/>
        </w:rPr>
        <w:t>Performans</w:t>
      </w:r>
      <w:r>
        <w:rPr>
          <w:b/>
          <w:spacing w:val="1"/>
        </w:rPr>
        <w:t xml:space="preserve"> </w:t>
      </w:r>
      <w:r>
        <w:rPr>
          <w:b/>
        </w:rPr>
        <w:t>Göstergesi</w:t>
      </w:r>
      <w:r>
        <w:t>:</w:t>
      </w:r>
      <w:r>
        <w:rPr>
          <w:spacing w:val="1"/>
        </w:rPr>
        <w:t xml:space="preserve"> </w:t>
      </w:r>
      <w:r>
        <w:t>Stratejik</w:t>
      </w:r>
      <w:r>
        <w:rPr>
          <w:spacing w:val="1"/>
        </w:rPr>
        <w:t xml:space="preserve"> </w:t>
      </w:r>
      <w:r>
        <w:t>planda</w:t>
      </w:r>
      <w:r>
        <w:rPr>
          <w:spacing w:val="1"/>
        </w:rPr>
        <w:t xml:space="preserve"> </w:t>
      </w:r>
      <w:r>
        <w:t>hedeflerin</w:t>
      </w:r>
      <w:r>
        <w:rPr>
          <w:spacing w:val="1"/>
        </w:rPr>
        <w:t xml:space="preserve"> </w:t>
      </w:r>
      <w:r>
        <w:t>ölçülebilirliğini</w:t>
      </w:r>
      <w:r>
        <w:rPr>
          <w:spacing w:val="1"/>
        </w:rPr>
        <w:t xml:space="preserve"> </w:t>
      </w:r>
      <w:r>
        <w:t>miktar</w:t>
      </w:r>
      <w:r>
        <w:rPr>
          <w:spacing w:val="1"/>
        </w:rPr>
        <w:t xml:space="preserve"> </w:t>
      </w:r>
      <w:r>
        <w:t>ve</w:t>
      </w:r>
      <w:r>
        <w:rPr>
          <w:spacing w:val="1"/>
        </w:rPr>
        <w:t xml:space="preserve"> </w:t>
      </w:r>
      <w:r>
        <w:t>zaman</w:t>
      </w:r>
      <w:r>
        <w:rPr>
          <w:spacing w:val="1"/>
        </w:rPr>
        <w:t xml:space="preserve"> </w:t>
      </w:r>
      <w:r>
        <w:t>boyutuyla</w:t>
      </w:r>
      <w:r>
        <w:rPr>
          <w:spacing w:val="-1"/>
        </w:rPr>
        <w:t xml:space="preserve"> </w:t>
      </w:r>
      <w:r>
        <w:t>ifade</w:t>
      </w:r>
      <w:r>
        <w:rPr>
          <w:spacing w:val="-1"/>
        </w:rPr>
        <w:t xml:space="preserve"> </w:t>
      </w:r>
      <w:r>
        <w:t>eden araçlardır.</w:t>
      </w:r>
    </w:p>
    <w:p w14:paraId="5D0B434F" w14:textId="77777777" w:rsidR="004A4B0F" w:rsidRDefault="004A4B0F">
      <w:pPr>
        <w:pStyle w:val="GvdeMetni"/>
        <w:spacing w:before="6"/>
        <w:rPr>
          <w:sz w:val="27"/>
        </w:rPr>
      </w:pPr>
    </w:p>
    <w:p w14:paraId="142226B6" w14:textId="77777777" w:rsidR="004A4B0F" w:rsidRDefault="00B31874">
      <w:pPr>
        <w:spacing w:line="276" w:lineRule="auto"/>
        <w:ind w:left="776" w:right="574"/>
        <w:jc w:val="both"/>
        <w:rPr>
          <w:sz w:val="24"/>
        </w:rPr>
      </w:pPr>
      <w:r>
        <w:rPr>
          <w:b/>
          <w:sz w:val="24"/>
        </w:rPr>
        <w:t>Stratejik</w:t>
      </w:r>
      <w:r>
        <w:rPr>
          <w:b/>
          <w:spacing w:val="1"/>
          <w:sz w:val="24"/>
        </w:rPr>
        <w:t xml:space="preserve"> </w:t>
      </w:r>
      <w:r>
        <w:rPr>
          <w:b/>
          <w:sz w:val="24"/>
        </w:rPr>
        <w:t>Plan</w:t>
      </w:r>
      <w:r>
        <w:rPr>
          <w:b/>
          <w:spacing w:val="1"/>
          <w:sz w:val="24"/>
        </w:rPr>
        <w:t xml:space="preserve"> </w:t>
      </w:r>
      <w:r>
        <w:rPr>
          <w:b/>
          <w:sz w:val="24"/>
        </w:rPr>
        <w:t>Değerlendirme</w:t>
      </w:r>
      <w:r>
        <w:rPr>
          <w:b/>
          <w:spacing w:val="1"/>
          <w:sz w:val="24"/>
        </w:rPr>
        <w:t xml:space="preserve"> </w:t>
      </w:r>
      <w:r>
        <w:rPr>
          <w:b/>
          <w:sz w:val="24"/>
        </w:rPr>
        <w:t>Raporu</w:t>
      </w:r>
      <w:r>
        <w:rPr>
          <w:sz w:val="24"/>
        </w:rPr>
        <w:t>:</w:t>
      </w:r>
      <w:r>
        <w:rPr>
          <w:spacing w:val="1"/>
          <w:sz w:val="24"/>
        </w:rPr>
        <w:t xml:space="preserve"> </w:t>
      </w:r>
      <w:r>
        <w:rPr>
          <w:sz w:val="24"/>
        </w:rPr>
        <w:t>İzleme</w:t>
      </w:r>
      <w:r>
        <w:rPr>
          <w:spacing w:val="1"/>
          <w:sz w:val="24"/>
        </w:rPr>
        <w:t xml:space="preserve"> </w:t>
      </w:r>
      <w:r>
        <w:rPr>
          <w:sz w:val="24"/>
        </w:rPr>
        <w:t>tabloları</w:t>
      </w:r>
      <w:r>
        <w:rPr>
          <w:spacing w:val="1"/>
          <w:sz w:val="24"/>
        </w:rPr>
        <w:t xml:space="preserve"> </w:t>
      </w:r>
      <w:r>
        <w:rPr>
          <w:sz w:val="24"/>
        </w:rPr>
        <w:t>ile</w:t>
      </w:r>
      <w:r>
        <w:rPr>
          <w:spacing w:val="1"/>
          <w:sz w:val="24"/>
        </w:rPr>
        <w:t xml:space="preserve"> </w:t>
      </w:r>
      <w:r>
        <w:rPr>
          <w:sz w:val="24"/>
        </w:rPr>
        <w:t>değerlendirme</w:t>
      </w:r>
      <w:r>
        <w:rPr>
          <w:spacing w:val="1"/>
          <w:sz w:val="24"/>
        </w:rPr>
        <w:t xml:space="preserve"> </w:t>
      </w:r>
      <w:r>
        <w:rPr>
          <w:sz w:val="24"/>
        </w:rPr>
        <w:t>sorularının</w:t>
      </w:r>
      <w:r>
        <w:rPr>
          <w:spacing w:val="1"/>
          <w:sz w:val="24"/>
        </w:rPr>
        <w:t xml:space="preserve"> </w:t>
      </w:r>
      <w:r>
        <w:rPr>
          <w:sz w:val="24"/>
        </w:rPr>
        <w:t>cevaplarını</w:t>
      </w:r>
      <w:r>
        <w:rPr>
          <w:spacing w:val="-1"/>
          <w:sz w:val="24"/>
        </w:rPr>
        <w:t xml:space="preserve"> </w:t>
      </w:r>
      <w:r>
        <w:rPr>
          <w:sz w:val="24"/>
        </w:rPr>
        <w:t>içeren ve</w:t>
      </w:r>
      <w:r>
        <w:rPr>
          <w:spacing w:val="-1"/>
          <w:sz w:val="24"/>
        </w:rPr>
        <w:t xml:space="preserve"> </w:t>
      </w:r>
      <w:r>
        <w:rPr>
          <w:sz w:val="24"/>
        </w:rPr>
        <w:t>her yıl</w:t>
      </w:r>
      <w:r>
        <w:rPr>
          <w:spacing w:val="1"/>
          <w:sz w:val="24"/>
        </w:rPr>
        <w:t xml:space="preserve"> </w:t>
      </w:r>
      <w:r>
        <w:rPr>
          <w:sz w:val="24"/>
        </w:rPr>
        <w:t>şubat</w:t>
      </w:r>
      <w:r>
        <w:rPr>
          <w:spacing w:val="-1"/>
          <w:sz w:val="24"/>
        </w:rPr>
        <w:t xml:space="preserve"> </w:t>
      </w:r>
      <w:r>
        <w:rPr>
          <w:sz w:val="24"/>
        </w:rPr>
        <w:t>ayının sonuna</w:t>
      </w:r>
      <w:r>
        <w:rPr>
          <w:spacing w:val="-2"/>
          <w:sz w:val="24"/>
        </w:rPr>
        <w:t xml:space="preserve"> </w:t>
      </w:r>
      <w:r>
        <w:rPr>
          <w:sz w:val="24"/>
        </w:rPr>
        <w:t>kadar hazırlanan rapordur.</w:t>
      </w:r>
    </w:p>
    <w:p w14:paraId="7D33E077" w14:textId="77777777" w:rsidR="004A4B0F" w:rsidRDefault="004A4B0F">
      <w:pPr>
        <w:pStyle w:val="GvdeMetni"/>
        <w:spacing w:before="8"/>
        <w:rPr>
          <w:sz w:val="27"/>
        </w:rPr>
      </w:pPr>
    </w:p>
    <w:p w14:paraId="4A3738F4" w14:textId="77777777" w:rsidR="004A4B0F" w:rsidRDefault="00B31874">
      <w:pPr>
        <w:pStyle w:val="GvdeMetni"/>
        <w:spacing w:line="276" w:lineRule="auto"/>
        <w:ind w:left="776" w:right="573"/>
        <w:jc w:val="both"/>
      </w:pPr>
      <w:r>
        <w:rPr>
          <w:b/>
        </w:rPr>
        <w:t>Stratejik Plan Genelgesi</w:t>
      </w:r>
      <w:r>
        <w:t>: Stratejik plan hazırlık çalışmalarını başlatan, Strateji Geliştirme</w:t>
      </w:r>
      <w:r>
        <w:rPr>
          <w:spacing w:val="1"/>
        </w:rPr>
        <w:t xml:space="preserve"> </w:t>
      </w:r>
      <w:r>
        <w:t>Kurulu</w:t>
      </w:r>
      <w:r>
        <w:rPr>
          <w:spacing w:val="1"/>
        </w:rPr>
        <w:t xml:space="preserve"> </w:t>
      </w:r>
      <w:r>
        <w:t>üyelerinin</w:t>
      </w:r>
      <w:r>
        <w:rPr>
          <w:spacing w:val="1"/>
        </w:rPr>
        <w:t xml:space="preserve"> </w:t>
      </w:r>
      <w:r>
        <w:t>isimlerini</w:t>
      </w:r>
      <w:r>
        <w:rPr>
          <w:spacing w:val="1"/>
        </w:rPr>
        <w:t xml:space="preserve"> </w:t>
      </w:r>
      <w:r>
        <w:t>içeren</w:t>
      </w:r>
      <w:r>
        <w:rPr>
          <w:spacing w:val="1"/>
        </w:rPr>
        <w:t xml:space="preserve"> </w:t>
      </w:r>
      <w:r>
        <w:t>ve</w:t>
      </w:r>
      <w:r>
        <w:rPr>
          <w:spacing w:val="1"/>
        </w:rPr>
        <w:t xml:space="preserve"> </w:t>
      </w:r>
      <w:r>
        <w:t>bakanlıklar</w:t>
      </w:r>
      <w:r>
        <w:rPr>
          <w:spacing w:val="1"/>
        </w:rPr>
        <w:t xml:space="preserve"> </w:t>
      </w:r>
      <w:r>
        <w:t>ile</w:t>
      </w:r>
      <w:r>
        <w:rPr>
          <w:spacing w:val="1"/>
        </w:rPr>
        <w:t xml:space="preserve"> </w:t>
      </w:r>
      <w:r>
        <w:t>bakanlıklara</w:t>
      </w:r>
      <w:r>
        <w:rPr>
          <w:spacing w:val="1"/>
        </w:rPr>
        <w:t xml:space="preserve"> </w:t>
      </w:r>
      <w:r>
        <w:t>bağlı,</w:t>
      </w:r>
      <w:r>
        <w:rPr>
          <w:spacing w:val="1"/>
        </w:rPr>
        <w:t xml:space="preserve"> </w:t>
      </w:r>
      <w:r>
        <w:t>ilgili</w:t>
      </w:r>
      <w:r>
        <w:rPr>
          <w:spacing w:val="1"/>
        </w:rPr>
        <w:t xml:space="preserve"> </w:t>
      </w:r>
      <w:r>
        <w:t>ve</w:t>
      </w:r>
      <w:r>
        <w:rPr>
          <w:spacing w:val="1"/>
        </w:rPr>
        <w:t xml:space="preserve"> </w:t>
      </w:r>
      <w:r>
        <w:t>ilişkili</w:t>
      </w:r>
      <w:r>
        <w:rPr>
          <w:spacing w:val="-57"/>
        </w:rPr>
        <w:t xml:space="preserve"> </w:t>
      </w:r>
      <w:r>
        <w:t>kuruluşlarda</w:t>
      </w:r>
      <w:r>
        <w:rPr>
          <w:spacing w:val="1"/>
        </w:rPr>
        <w:t xml:space="preserve"> </w:t>
      </w:r>
      <w:r>
        <w:t>Bakan,</w:t>
      </w:r>
      <w:r>
        <w:rPr>
          <w:spacing w:val="1"/>
        </w:rPr>
        <w:t xml:space="preserve"> </w:t>
      </w:r>
      <w:r>
        <w:t>diğer</w:t>
      </w:r>
      <w:r>
        <w:rPr>
          <w:spacing w:val="1"/>
        </w:rPr>
        <w:t xml:space="preserve"> </w:t>
      </w:r>
      <w:r>
        <w:t>kamu</w:t>
      </w:r>
      <w:r>
        <w:rPr>
          <w:spacing w:val="1"/>
        </w:rPr>
        <w:t xml:space="preserve"> </w:t>
      </w:r>
      <w:r>
        <w:t>idareleri</w:t>
      </w:r>
      <w:r>
        <w:rPr>
          <w:spacing w:val="1"/>
        </w:rPr>
        <w:t xml:space="preserve"> </w:t>
      </w:r>
      <w:r>
        <w:t>ve</w:t>
      </w:r>
      <w:r>
        <w:rPr>
          <w:spacing w:val="1"/>
        </w:rPr>
        <w:t xml:space="preserve"> </w:t>
      </w:r>
      <w:r>
        <w:t>mahalli</w:t>
      </w:r>
      <w:r>
        <w:rPr>
          <w:spacing w:val="1"/>
        </w:rPr>
        <w:t xml:space="preserve"> </w:t>
      </w:r>
      <w:r>
        <w:t>idarelerde</w:t>
      </w:r>
      <w:r>
        <w:rPr>
          <w:spacing w:val="1"/>
        </w:rPr>
        <w:t xml:space="preserve"> </w:t>
      </w:r>
      <w:r>
        <w:t>üst</w:t>
      </w:r>
      <w:r>
        <w:rPr>
          <w:spacing w:val="1"/>
        </w:rPr>
        <w:t xml:space="preserve"> </w:t>
      </w:r>
      <w:r>
        <w:t>yönetici</w:t>
      </w:r>
      <w:r>
        <w:rPr>
          <w:spacing w:val="1"/>
        </w:rPr>
        <w:t xml:space="preserve"> </w:t>
      </w:r>
      <w:r>
        <w:t>tarafından</w:t>
      </w:r>
      <w:r>
        <w:rPr>
          <w:spacing w:val="1"/>
        </w:rPr>
        <w:t xml:space="preserve"> </w:t>
      </w:r>
      <w:r>
        <w:t>yayımlanan</w:t>
      </w:r>
      <w:r>
        <w:rPr>
          <w:spacing w:val="-1"/>
        </w:rPr>
        <w:t xml:space="preserve"> </w:t>
      </w:r>
      <w:r>
        <w:t>genelgedir.</w:t>
      </w:r>
    </w:p>
    <w:p w14:paraId="4390CF11" w14:textId="77777777" w:rsidR="004A4B0F" w:rsidRDefault="004A4B0F">
      <w:pPr>
        <w:pStyle w:val="GvdeMetni"/>
        <w:spacing w:before="6"/>
        <w:rPr>
          <w:sz w:val="27"/>
        </w:rPr>
      </w:pPr>
    </w:p>
    <w:p w14:paraId="2564A4A1" w14:textId="77777777" w:rsidR="004A4B0F" w:rsidRDefault="00B31874">
      <w:pPr>
        <w:pStyle w:val="GvdeMetni"/>
        <w:spacing w:line="276" w:lineRule="auto"/>
        <w:ind w:left="776" w:right="574"/>
        <w:jc w:val="both"/>
      </w:pPr>
      <w:r>
        <w:rPr>
          <w:b/>
        </w:rPr>
        <w:t>Üst Politika Belgeleri</w:t>
      </w:r>
      <w:r>
        <w:t>: Kalkınma planı, hükümet programı, orta vadeli program, orta vadeli</w:t>
      </w:r>
      <w:r>
        <w:rPr>
          <w:spacing w:val="1"/>
        </w:rPr>
        <w:t xml:space="preserve"> </w:t>
      </w:r>
      <w:r>
        <w:t>mali</w:t>
      </w:r>
      <w:r>
        <w:rPr>
          <w:spacing w:val="1"/>
        </w:rPr>
        <w:t xml:space="preserve"> </w:t>
      </w:r>
      <w:r>
        <w:t>plan</w:t>
      </w:r>
      <w:r>
        <w:rPr>
          <w:spacing w:val="1"/>
        </w:rPr>
        <w:t xml:space="preserve"> </w:t>
      </w:r>
      <w:r>
        <w:t>ve</w:t>
      </w:r>
      <w:r>
        <w:rPr>
          <w:spacing w:val="1"/>
        </w:rPr>
        <w:t xml:space="preserve"> </w:t>
      </w:r>
      <w:r>
        <w:t>yıllık</w:t>
      </w:r>
      <w:r>
        <w:rPr>
          <w:spacing w:val="1"/>
        </w:rPr>
        <w:t xml:space="preserve"> </w:t>
      </w:r>
      <w:r>
        <w:t>program</w:t>
      </w:r>
      <w:r>
        <w:rPr>
          <w:spacing w:val="1"/>
        </w:rPr>
        <w:t xml:space="preserve"> </w:t>
      </w:r>
      <w:r>
        <w:t>ile</w:t>
      </w:r>
      <w:r>
        <w:rPr>
          <w:spacing w:val="1"/>
        </w:rPr>
        <w:t xml:space="preserve"> </w:t>
      </w:r>
      <w:r>
        <w:t>idareyi</w:t>
      </w:r>
      <w:r>
        <w:rPr>
          <w:spacing w:val="1"/>
        </w:rPr>
        <w:t xml:space="preserve"> </w:t>
      </w:r>
      <w:r>
        <w:t>ilgilendiren</w:t>
      </w:r>
      <w:r>
        <w:rPr>
          <w:spacing w:val="1"/>
        </w:rPr>
        <w:t xml:space="preserve"> </w:t>
      </w:r>
      <w:r>
        <w:t>ulusal,</w:t>
      </w:r>
      <w:r>
        <w:rPr>
          <w:spacing w:val="1"/>
        </w:rPr>
        <w:t xml:space="preserve"> </w:t>
      </w:r>
      <w:r>
        <w:t>bölgesel</w:t>
      </w:r>
      <w:r>
        <w:rPr>
          <w:spacing w:val="1"/>
        </w:rPr>
        <w:t xml:space="preserve"> </w:t>
      </w:r>
      <w:r>
        <w:t>ve</w:t>
      </w:r>
      <w:r>
        <w:rPr>
          <w:spacing w:val="1"/>
        </w:rPr>
        <w:t xml:space="preserve"> </w:t>
      </w:r>
      <w:r>
        <w:t>sektörel</w:t>
      </w:r>
      <w:r>
        <w:rPr>
          <w:spacing w:val="1"/>
        </w:rPr>
        <w:t xml:space="preserve"> </w:t>
      </w:r>
      <w:r>
        <w:t>strateji</w:t>
      </w:r>
      <w:r>
        <w:rPr>
          <w:spacing w:val="1"/>
        </w:rPr>
        <w:t xml:space="preserve"> </w:t>
      </w:r>
      <w:r>
        <w:t>belgeleridir.</w:t>
      </w:r>
    </w:p>
    <w:p w14:paraId="210C8C15" w14:textId="77777777" w:rsidR="004A4B0F" w:rsidRDefault="004A4B0F">
      <w:pPr>
        <w:spacing w:line="276" w:lineRule="auto"/>
        <w:jc w:val="both"/>
        <w:sectPr w:rsidR="004A4B0F">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7966C210" w14:textId="77777777" w:rsidR="004A4B0F" w:rsidDel="00B9217F" w:rsidRDefault="004414C0">
      <w:pPr>
        <w:pStyle w:val="GvdeMetni"/>
        <w:ind w:left="728"/>
        <w:rPr>
          <w:del w:id="80" w:author="Aidata" w:date="2023-10-23T11:16:00Z"/>
          <w:sz w:val="20"/>
        </w:rPr>
      </w:pPr>
      <w:r>
        <w:rPr>
          <w:noProof/>
          <w:sz w:val="20"/>
          <w:lang w:eastAsia="tr-TR"/>
        </w:rPr>
        <w:lastRenderedPageBreak/>
        <mc:AlternateContent>
          <mc:Choice Requires="wpg">
            <w:drawing>
              <wp:inline distT="0" distB="0" distL="0" distR="0" wp14:anchorId="42B12A3D" wp14:editId="21AE4612">
                <wp:extent cx="1321435" cy="565785"/>
                <wp:effectExtent l="1905" t="0" r="635" b="0"/>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1435" cy="565785"/>
                          <a:chOff x="0" y="0"/>
                          <a:chExt cx="2081" cy="891"/>
                        </a:xfrm>
                      </wpg:grpSpPr>
                      <pic:pic xmlns:pic="http://schemas.openxmlformats.org/drawingml/2006/picture">
                        <pic:nvPicPr>
                          <pic:cNvPr id="163"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752D8" w14:textId="77777777" w:rsidR="00AD03B6" w:rsidRDefault="00AD03B6">
                              <w:pPr>
                                <w:spacing w:before="243"/>
                                <w:ind w:left="315"/>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w14:anchorId="42B12A3D" id="Group 157" o:spid="_x0000_s1026" style="width:104.05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">
                <v:shape id="Picture 161" o:spid="_x0000_s1027" type="#_x0000_t75" style="position:absolute;width:2081;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">
                  <v:imagedata r:id="rId19" o:title=""/>
                </v:shape>
                <v:shape id="Freeform 160" o:spid="_x0000_s1028"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A3752D8" w14:textId="77777777" w:rsidR="00AD03B6" w:rsidRDefault="00AD03B6">
                        <w:pPr>
                          <w:spacing w:before="243"/>
                          <w:ind w:left="315"/>
                          <w:rPr>
                            <w:b/>
                            <w:sz w:val="32"/>
                          </w:rPr>
                        </w:pPr>
                        <w:r>
                          <w:rPr>
                            <w:b/>
                            <w:sz w:val="32"/>
                          </w:rPr>
                          <w:t>GİRİŞ</w:t>
                        </w:r>
                      </w:p>
                    </w:txbxContent>
                  </v:textbox>
                </v:shape>
                <w10:anchorlock/>
              </v:group>
            </w:pict>
          </mc:Fallback>
        </mc:AlternateContent>
      </w:r>
    </w:p>
    <w:p w14:paraId="3B818038" w14:textId="7664DC1F" w:rsidR="00371064" w:rsidRPr="00AD456C" w:rsidRDefault="00371064">
      <w:pPr>
        <w:pStyle w:val="GvdeMetni"/>
        <w:ind w:left="728"/>
        <w:rPr>
          <w:ins w:id="81" w:author="Aidata" w:date="2023-10-23T11:14:00Z"/>
        </w:rPr>
        <w:pPrChange w:id="82" w:author="Aidata" w:date="2023-10-23T11:16:00Z">
          <w:pPr/>
        </w:pPrChange>
      </w:pPr>
      <w:bookmarkStart w:id="83" w:name="_Toc414908124"/>
      <w:bookmarkStart w:id="84" w:name="_Toc415574452"/>
      <w:bookmarkStart w:id="85" w:name="_Toc416085125"/>
      <w:bookmarkEnd w:id="83"/>
      <w:bookmarkEnd w:id="84"/>
    </w:p>
    <w:bookmarkEnd w:id="85"/>
    <w:p w14:paraId="7220C539" w14:textId="77777777" w:rsidR="00371064" w:rsidRPr="00A47F2F" w:rsidRDefault="00371064" w:rsidP="00371064">
      <w:pPr>
        <w:adjustRightInd w:val="0"/>
        <w:ind w:firstLine="708"/>
        <w:jc w:val="both"/>
        <w:rPr>
          <w:ins w:id="86" w:author="Aidata" w:date="2023-10-23T11:14:00Z"/>
          <w:szCs w:val="24"/>
        </w:rPr>
      </w:pPr>
      <w:ins w:id="87" w:author="Aidata" w:date="2023-10-23T11:14:00Z">
        <w:r>
          <w:rPr>
            <w:szCs w:val="24"/>
          </w:rPr>
          <w:t>2024</w:t>
        </w:r>
        <w:r w:rsidRPr="00A47F2F">
          <w:rPr>
            <w:szCs w:val="24"/>
          </w:rPr>
          <w:t>-20</w:t>
        </w:r>
        <w:r>
          <w:rPr>
            <w:szCs w:val="24"/>
          </w:rPr>
          <w:t>28 dönemi stratejik plan</w:t>
        </w:r>
        <w:r w:rsidRPr="00A47F2F">
          <w:rPr>
            <w:szCs w:val="24"/>
          </w:rPr>
          <w:t xml:space="preserve"> hazırlanması süreci Üst Kurul ve Stratejik Plan Ekibinin oluşturulması</w:t>
        </w:r>
        <w:r>
          <w:rPr>
            <w:szCs w:val="24"/>
          </w:rPr>
          <w:t xml:space="preserve"> 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toplantı ve görüşmeler yapılmıştır.</w:t>
        </w:r>
      </w:ins>
    </w:p>
    <w:p w14:paraId="6E3B1696" w14:textId="77777777" w:rsidR="00371064" w:rsidRDefault="00371064" w:rsidP="00371064">
      <w:pPr>
        <w:adjustRightInd w:val="0"/>
        <w:ind w:firstLine="708"/>
        <w:jc w:val="both"/>
        <w:rPr>
          <w:ins w:id="88" w:author="Aidata" w:date="2023-10-23T11:14:00Z"/>
          <w:szCs w:val="24"/>
        </w:rPr>
      </w:pPr>
      <w:bookmarkStart w:id="89" w:name="_Toc416084871"/>
      <w:bookmarkEnd w:id="89"/>
      <w:ins w:id="90" w:author="Aidata" w:date="2023-10-23T11:14:00Z">
        <w:r w:rsidRPr="00E22B8A">
          <w:rPr>
            <w:szCs w:val="24"/>
          </w:rPr>
          <w:t>Durum analizinin ardından geleceğe yönelim bölümüne geçilerek okulumuzun amaç, hedef, gösterge ve eylemleri belirlenmiştir. Çalışmaları yürüten ekip ve kurul bilgileri altta verilmiştir.</w:t>
        </w:r>
      </w:ins>
    </w:p>
    <w:p w14:paraId="6BDE747F" w14:textId="77777777" w:rsidR="00371064" w:rsidRDefault="00371064" w:rsidP="00371064">
      <w:pPr>
        <w:rPr>
          <w:ins w:id="91" w:author="Aidata" w:date="2023-10-23T11:14:00Z"/>
        </w:rPr>
      </w:pPr>
    </w:p>
    <w:p w14:paraId="50281DA7" w14:textId="52603492" w:rsidR="00371064" w:rsidRDefault="00371064" w:rsidP="00371064">
      <w:pPr>
        <w:rPr>
          <w:ins w:id="92" w:author="Aidata" w:date="2023-10-23T11:16:00Z"/>
          <w:b/>
        </w:rPr>
      </w:pPr>
    </w:p>
    <w:p w14:paraId="4FCDA805" w14:textId="41D26072" w:rsidR="00B9217F" w:rsidRDefault="00B9217F" w:rsidP="00371064">
      <w:pPr>
        <w:rPr>
          <w:ins w:id="93" w:author="Aidata" w:date="2023-10-23T11:16:00Z"/>
          <w:b/>
        </w:rPr>
      </w:pPr>
    </w:p>
    <w:p w14:paraId="3ECABBEC" w14:textId="77777777" w:rsidR="00B9217F" w:rsidRDefault="00B9217F" w:rsidP="00371064">
      <w:pPr>
        <w:rPr>
          <w:ins w:id="94" w:author="Aidata" w:date="2023-10-23T11:14:00Z"/>
          <w:b/>
        </w:rPr>
      </w:pPr>
    </w:p>
    <w:p w14:paraId="2E0670B4" w14:textId="77777777" w:rsidR="00371064" w:rsidRDefault="00371064" w:rsidP="00371064">
      <w:pPr>
        <w:rPr>
          <w:ins w:id="95" w:author="Aidata" w:date="2023-10-23T11:14:00Z"/>
          <w:b/>
        </w:rPr>
      </w:pPr>
    </w:p>
    <w:p w14:paraId="762FE81B" w14:textId="71C8AB28" w:rsidR="004A4B0F" w:rsidDel="00371064" w:rsidRDefault="00B31874" w:rsidP="00371064">
      <w:pPr>
        <w:pStyle w:val="GvdeMetni"/>
        <w:spacing w:before="80" w:line="276" w:lineRule="auto"/>
        <w:ind w:left="776" w:right="601" w:firstLine="584"/>
        <w:rPr>
          <w:del w:id="96" w:author="Aidata" w:date="2023-10-23T11:14:00Z"/>
        </w:rPr>
      </w:pPr>
      <w:del w:id="97" w:author="Aidata" w:date="2023-10-23T11:14:00Z">
        <w:r w:rsidDel="00371064">
          <w:delText>Stratejik planlama sürecinin amacı, SWOT analizi, vizyon, misyon, temel değerler,</w:delText>
        </w:r>
        <w:r w:rsidDel="00371064">
          <w:rPr>
            <w:spacing w:val="1"/>
          </w:rPr>
          <w:delText xml:space="preserve"> </w:delText>
        </w:r>
        <w:r w:rsidDel="00371064">
          <w:delText>politika</w:delText>
        </w:r>
        <w:r w:rsidDel="00371064">
          <w:rPr>
            <w:spacing w:val="-2"/>
          </w:rPr>
          <w:delText xml:space="preserve"> </w:delText>
        </w:r>
        <w:r w:rsidDel="00371064">
          <w:delText>ve</w:delText>
        </w:r>
        <w:r w:rsidDel="00371064">
          <w:rPr>
            <w:spacing w:val="-1"/>
          </w:rPr>
          <w:delText xml:space="preserve"> </w:delText>
        </w:r>
        <w:commentRangeStart w:id="98"/>
        <w:r w:rsidDel="00371064">
          <w:delText>paydaşları</w:delText>
        </w:r>
        <w:commentRangeEnd w:id="98"/>
        <w:r w:rsidR="00207326" w:rsidDel="00371064">
          <w:rPr>
            <w:rStyle w:val="AklamaBavurusu"/>
          </w:rPr>
          <w:commentReference w:id="98"/>
        </w:r>
        <w:r w:rsidDel="00371064">
          <w:rPr>
            <w:spacing w:val="-2"/>
          </w:rPr>
          <w:delText xml:space="preserve"> </w:delText>
        </w:r>
        <w:r w:rsidDel="00371064">
          <w:delText>çerçevesinde</w:delText>
        </w:r>
        <w:r w:rsidDel="00371064">
          <w:rPr>
            <w:spacing w:val="-1"/>
          </w:rPr>
          <w:delText xml:space="preserve"> </w:delText>
        </w:r>
        <w:r w:rsidDel="00371064">
          <w:delText>stratejilerini</w:delText>
        </w:r>
        <w:r w:rsidDel="00371064">
          <w:rPr>
            <w:spacing w:val="-2"/>
          </w:rPr>
          <w:delText xml:space="preserve"> </w:delText>
        </w:r>
        <w:r w:rsidDel="00371064">
          <w:delText>ve</w:delText>
        </w:r>
        <w:r w:rsidDel="00371064">
          <w:rPr>
            <w:spacing w:val="-1"/>
          </w:rPr>
          <w:delText xml:space="preserve"> </w:delText>
        </w:r>
        <w:r w:rsidDel="00371064">
          <w:delText>hedeflerini</w:delText>
        </w:r>
        <w:r w:rsidDel="00371064">
          <w:rPr>
            <w:spacing w:val="-2"/>
          </w:rPr>
          <w:delText xml:space="preserve"> </w:delText>
        </w:r>
        <w:r w:rsidDel="00371064">
          <w:delText>belirlemektir.</w:delText>
        </w:r>
        <w:r w:rsidDel="00371064">
          <w:rPr>
            <w:spacing w:val="57"/>
          </w:rPr>
          <w:delText xml:space="preserve"> </w:delText>
        </w:r>
        <w:r w:rsidDel="00371064">
          <w:delText>Stratejik</w:delText>
        </w:r>
        <w:r w:rsidDel="00371064">
          <w:rPr>
            <w:spacing w:val="-3"/>
          </w:rPr>
          <w:delText xml:space="preserve"> </w:delText>
        </w:r>
        <w:r w:rsidDel="00371064">
          <w:delText>planlar,</w:delText>
        </w:r>
        <w:r w:rsidDel="00371064">
          <w:rPr>
            <w:spacing w:val="-57"/>
          </w:rPr>
          <w:delText xml:space="preserve"> </w:delText>
        </w:r>
        <w:r w:rsidDel="00371064">
          <w:delText>kurum ve kuruluşların uzun vadede gitmek istediği yeri, bu yere nasıl gidileceğini tarif eden</w:delText>
        </w:r>
        <w:r w:rsidDel="00371064">
          <w:rPr>
            <w:spacing w:val="1"/>
          </w:rPr>
          <w:delText xml:space="preserve"> </w:delText>
        </w:r>
        <w:r w:rsidDel="00371064">
          <w:delText>planlardır. Temel olarak dört aşamadan oluşur: Neredeyiz sorusu birinci aşamadır ve nereye</w:delText>
        </w:r>
        <w:r w:rsidDel="00371064">
          <w:rPr>
            <w:spacing w:val="1"/>
          </w:rPr>
          <w:delText xml:space="preserve"> </w:delText>
        </w:r>
        <w:r w:rsidDel="00371064">
          <w:delText>gidiyoruz sorusu ikinci aşamadır. Gideceğimiz yere nasıl gideriz üçüncü aşamadır ve gitmek</w:delText>
        </w:r>
        <w:r w:rsidDel="00371064">
          <w:rPr>
            <w:spacing w:val="1"/>
          </w:rPr>
          <w:delText xml:space="preserve"> </w:delText>
        </w:r>
        <w:r w:rsidDel="00371064">
          <w:delText>istediğimiz yere gidiyor muyuz sorusu son aşamadır. Okulumuz</w:delText>
        </w:r>
        <w:r w:rsidDel="00371064">
          <w:rPr>
            <w:spacing w:val="1"/>
          </w:rPr>
          <w:delText xml:space="preserve"> </w:delText>
        </w:r>
        <w:r w:rsidDel="00371064">
          <w:delText>Stratejik Planı bu aşamalar</w:delText>
        </w:r>
        <w:r w:rsidDel="00371064">
          <w:rPr>
            <w:spacing w:val="1"/>
          </w:rPr>
          <w:delText xml:space="preserve"> </w:delText>
        </w:r>
        <w:r w:rsidDel="00371064">
          <w:delText xml:space="preserve">dikkate alınarak geliştirilmiştir. </w:delText>
        </w:r>
        <w:r w:rsidR="00432E42" w:rsidDel="00371064">
          <w:delText>………………….ilkokulu/ortaokulu/lisesi 2024-2028</w:delText>
        </w:r>
        <w:r w:rsidDel="00371064">
          <w:delText xml:space="preserve"> yılları arasını</w:delText>
        </w:r>
        <w:r w:rsidDel="00371064">
          <w:rPr>
            <w:spacing w:val="1"/>
          </w:rPr>
          <w:delText xml:space="preserve"> </w:delText>
        </w:r>
        <w:r w:rsidDel="00371064">
          <w:delText>kapsayan stratejik planlama çalışmaları tamamlanmıştır. Bu plan geniş katılımlı bir grupla</w:delText>
        </w:r>
        <w:r w:rsidDel="00371064">
          <w:rPr>
            <w:spacing w:val="1"/>
          </w:rPr>
          <w:delText xml:space="preserve"> </w:delText>
        </w:r>
        <w:r w:rsidDel="00371064">
          <w:delText>hazırlanmıştır.</w:delText>
        </w:r>
        <w:r w:rsidDel="00371064">
          <w:rPr>
            <w:spacing w:val="-1"/>
          </w:rPr>
          <w:delText xml:space="preserve"> </w:delText>
        </w:r>
        <w:r w:rsidDel="00371064">
          <w:delText>Öncelikle iç paydaşlara verilen eğitimlerle başlamıştır.</w:delText>
        </w:r>
      </w:del>
    </w:p>
    <w:p w14:paraId="26E83D3C" w14:textId="3E9730EE" w:rsidR="004A4B0F" w:rsidDel="00371064" w:rsidRDefault="004A4B0F">
      <w:pPr>
        <w:pStyle w:val="GvdeMetni"/>
        <w:spacing w:before="8"/>
        <w:rPr>
          <w:del w:id="99" w:author="Aidata" w:date="2023-10-23T11:14:00Z"/>
          <w:sz w:val="27"/>
        </w:rPr>
      </w:pPr>
    </w:p>
    <w:p w14:paraId="3681F027" w14:textId="254F8F85" w:rsidR="004A4B0F" w:rsidDel="00371064" w:rsidRDefault="00B31874">
      <w:pPr>
        <w:pStyle w:val="GvdeMetni"/>
        <w:spacing w:line="276" w:lineRule="auto"/>
        <w:ind w:left="776" w:right="482" w:firstLine="644"/>
        <w:rPr>
          <w:del w:id="100" w:author="Aidata" w:date="2023-10-23T11:14:00Z"/>
        </w:rPr>
      </w:pPr>
      <w:del w:id="101" w:author="Aidata" w:date="2023-10-23T11:14:00Z">
        <w:r w:rsidDel="00371064">
          <w:delText>Stratejik planlama sürecinin ilk adımı olan neredeyiz sorusu tüm iç paydaşları</w:delText>
        </w:r>
        <w:r w:rsidDel="00371064">
          <w:rPr>
            <w:spacing w:val="1"/>
          </w:rPr>
          <w:delText xml:space="preserve"> </w:delText>
        </w:r>
        <w:r w:rsidDel="00371064">
          <w:delText>kapsayacak şekilde organize edilmiş ve katılım sağlanmış biçimde SWOT analizi ile</w:delText>
        </w:r>
        <w:r w:rsidDel="00371064">
          <w:rPr>
            <w:spacing w:val="1"/>
          </w:rPr>
          <w:delText xml:space="preserve"> </w:delText>
        </w:r>
        <w:r w:rsidDel="00371064">
          <w:delText>cevaplandırılmıştır. SWOT analizi sonucunda, üstünlük ve zayıflıkları ile okulumuzu</w:delText>
        </w:r>
        <w:r w:rsidDel="00371064">
          <w:rPr>
            <w:spacing w:val="1"/>
          </w:rPr>
          <w:delText xml:space="preserve"> </w:delText>
        </w:r>
        <w:r w:rsidDel="00371064">
          <w:delText>tehdit</w:delText>
        </w:r>
        <w:r w:rsidDel="00371064">
          <w:rPr>
            <w:spacing w:val="1"/>
          </w:rPr>
          <w:delText xml:space="preserve"> </w:delText>
        </w:r>
        <w:r w:rsidDel="00371064">
          <w:delText>eden ve fırsat olan dış çevre unsurları analiz edilmiş, üst kurulda değerlendirilmiş ve</w:delText>
        </w:r>
        <w:r w:rsidDel="00371064">
          <w:rPr>
            <w:spacing w:val="1"/>
          </w:rPr>
          <w:delText xml:space="preserve"> </w:delText>
        </w:r>
        <w:r w:rsidDel="00371064">
          <w:delText>sıralanmıştır.</w:delText>
        </w:r>
        <w:r w:rsidDel="00371064">
          <w:rPr>
            <w:spacing w:val="-2"/>
          </w:rPr>
          <w:delText xml:space="preserve"> </w:delText>
        </w:r>
        <w:r w:rsidDel="00371064">
          <w:delText>Bu</w:delText>
        </w:r>
        <w:r w:rsidDel="00371064">
          <w:rPr>
            <w:spacing w:val="-2"/>
          </w:rPr>
          <w:delText xml:space="preserve"> </w:delText>
        </w:r>
        <w:r w:rsidDel="00371064">
          <w:delText>çalışmanın</w:delText>
        </w:r>
        <w:r w:rsidDel="00371064">
          <w:rPr>
            <w:spacing w:val="-1"/>
          </w:rPr>
          <w:delText xml:space="preserve"> </w:delText>
        </w:r>
        <w:r w:rsidDel="00371064">
          <w:delText>ardından</w:delText>
        </w:r>
        <w:r w:rsidDel="00371064">
          <w:rPr>
            <w:spacing w:val="-4"/>
          </w:rPr>
          <w:delText xml:space="preserve"> </w:delText>
        </w:r>
        <w:r w:rsidDel="00371064">
          <w:delText>vizyon,</w:delText>
        </w:r>
        <w:r w:rsidDel="00371064">
          <w:rPr>
            <w:spacing w:val="-2"/>
          </w:rPr>
          <w:delText xml:space="preserve"> </w:delText>
        </w:r>
        <w:r w:rsidDel="00371064">
          <w:delText>misyon,</w:delText>
        </w:r>
        <w:r w:rsidDel="00371064">
          <w:rPr>
            <w:spacing w:val="-1"/>
          </w:rPr>
          <w:delText xml:space="preserve"> </w:delText>
        </w:r>
        <w:r w:rsidDel="00371064">
          <w:delText>temel</w:delText>
        </w:r>
        <w:r w:rsidDel="00371064">
          <w:rPr>
            <w:spacing w:val="-2"/>
          </w:rPr>
          <w:delText xml:space="preserve"> </w:delText>
        </w:r>
        <w:r w:rsidDel="00371064">
          <w:delText>değerler</w:delText>
        </w:r>
        <w:r w:rsidDel="00371064">
          <w:rPr>
            <w:spacing w:val="-2"/>
          </w:rPr>
          <w:delText xml:space="preserve"> </w:delText>
        </w:r>
        <w:r w:rsidDel="00371064">
          <w:delText>ve</w:delText>
        </w:r>
        <w:r w:rsidDel="00371064">
          <w:rPr>
            <w:spacing w:val="-1"/>
          </w:rPr>
          <w:delText xml:space="preserve"> </w:delText>
        </w:r>
        <w:r w:rsidDel="00371064">
          <w:delText>politikalar</w:delText>
        </w:r>
        <w:r w:rsidDel="00371064">
          <w:rPr>
            <w:spacing w:val="-2"/>
          </w:rPr>
          <w:delText xml:space="preserve"> </w:delText>
        </w:r>
        <w:r w:rsidDel="00371064">
          <w:delText>belirlenmiş,</w:delText>
        </w:r>
        <w:r w:rsidDel="00371064">
          <w:rPr>
            <w:spacing w:val="-57"/>
          </w:rPr>
          <w:delText xml:space="preserve"> </w:delText>
        </w:r>
        <w:r w:rsidDel="00371064">
          <w:delText>bunları müteakiben stratejiler oluşturulmuştur. uc temel alanda belirlenen stratejilere ilişkin</w:delText>
        </w:r>
        <w:r w:rsidDel="00371064">
          <w:rPr>
            <w:spacing w:val="1"/>
          </w:rPr>
          <w:delText xml:space="preserve"> </w:delText>
        </w:r>
        <w:r w:rsidDel="00371064">
          <w:delText>hedefler konulmuş ve bu hedeflere ulaşılıp ulaşılmadığını belirlemeye yönelik olarak da</w:delText>
        </w:r>
        <w:r w:rsidDel="00371064">
          <w:rPr>
            <w:spacing w:val="1"/>
          </w:rPr>
          <w:delText xml:space="preserve"> </w:delText>
        </w:r>
        <w:r w:rsidDel="00371064">
          <w:delText>performans göstergeleri her bir hedef için ayrı ayrı tespit edilmiştir. Performans göstergelerinin</w:delText>
        </w:r>
        <w:r w:rsidDel="00371064">
          <w:rPr>
            <w:spacing w:val="-57"/>
          </w:rPr>
          <w:delText xml:space="preserve"> </w:delText>
        </w:r>
        <w:r w:rsidDel="00371064">
          <w:delText>somut ve ölçülebilir özellikli olmasına özellikle dikkat edilmiştir. Aksi takdirde, hedeflere</w:delText>
        </w:r>
        <w:r w:rsidDel="00371064">
          <w:rPr>
            <w:spacing w:val="1"/>
          </w:rPr>
          <w:delText xml:space="preserve"> </w:delText>
        </w:r>
        <w:r w:rsidDel="00371064">
          <w:delText>ulaşılıp</w:delText>
        </w:r>
        <w:r w:rsidDel="00371064">
          <w:rPr>
            <w:spacing w:val="-1"/>
          </w:rPr>
          <w:delText xml:space="preserve"> </w:delText>
        </w:r>
        <w:r w:rsidDel="00371064">
          <w:delText>ulaşılmadığını somut olarak değerlendirmek güçtür.</w:delText>
        </w:r>
      </w:del>
    </w:p>
    <w:p w14:paraId="31E6DB57" w14:textId="7841A520" w:rsidR="004A4B0F" w:rsidDel="00371064" w:rsidRDefault="004A4B0F">
      <w:pPr>
        <w:pStyle w:val="GvdeMetni"/>
        <w:spacing w:before="7"/>
        <w:rPr>
          <w:del w:id="102" w:author="Aidata" w:date="2023-10-23T11:14:00Z"/>
          <w:sz w:val="27"/>
        </w:rPr>
      </w:pPr>
    </w:p>
    <w:p w14:paraId="007963EA" w14:textId="6B78DF91" w:rsidR="004A4B0F" w:rsidDel="00371064" w:rsidRDefault="00B31874">
      <w:pPr>
        <w:pStyle w:val="GvdeMetni"/>
        <w:ind w:left="1480"/>
        <w:rPr>
          <w:del w:id="103" w:author="Aidata" w:date="2023-10-23T11:14:00Z"/>
        </w:rPr>
      </w:pPr>
      <w:del w:id="104" w:author="Aidata" w:date="2023-10-23T11:14:00Z">
        <w:r w:rsidDel="00371064">
          <w:delText>Okulumuzun</w:delText>
        </w:r>
        <w:r w:rsidDel="00371064">
          <w:rPr>
            <w:spacing w:val="-2"/>
          </w:rPr>
          <w:delText xml:space="preserve"> </w:delText>
        </w:r>
        <w:r w:rsidDel="00371064">
          <w:delText>tüm</w:delText>
        </w:r>
        <w:r w:rsidDel="00371064">
          <w:rPr>
            <w:spacing w:val="-4"/>
          </w:rPr>
          <w:delText xml:space="preserve"> </w:delText>
        </w:r>
        <w:r w:rsidDel="00371064">
          <w:delText>personelini</w:delText>
        </w:r>
        <w:r w:rsidDel="00371064">
          <w:rPr>
            <w:spacing w:val="-2"/>
          </w:rPr>
          <w:delText xml:space="preserve"> </w:delText>
        </w:r>
        <w:r w:rsidDel="00371064">
          <w:delText>kapsayacak</w:delText>
        </w:r>
        <w:r w:rsidDel="00371064">
          <w:rPr>
            <w:spacing w:val="-2"/>
          </w:rPr>
          <w:delText xml:space="preserve"> </w:delText>
        </w:r>
        <w:r w:rsidDel="00371064">
          <w:delText>şekilde</w:delText>
        </w:r>
        <w:r w:rsidDel="00371064">
          <w:rPr>
            <w:spacing w:val="-2"/>
          </w:rPr>
          <w:delText xml:space="preserve"> </w:delText>
        </w:r>
        <w:r w:rsidDel="00371064">
          <w:delText>anket</w:delText>
        </w:r>
        <w:r w:rsidDel="00371064">
          <w:rPr>
            <w:spacing w:val="-2"/>
          </w:rPr>
          <w:delText xml:space="preserve"> </w:delText>
        </w:r>
        <w:r w:rsidDel="00371064">
          <w:delText>formları</w:delText>
        </w:r>
        <w:r w:rsidDel="00371064">
          <w:rPr>
            <w:spacing w:val="-2"/>
          </w:rPr>
          <w:delText xml:space="preserve"> </w:delText>
        </w:r>
        <w:r w:rsidDel="00371064">
          <w:delText>gönderilmiştir.</w:delText>
        </w:r>
      </w:del>
    </w:p>
    <w:p w14:paraId="4BFAAA2D" w14:textId="29699F6F" w:rsidR="004A4B0F" w:rsidDel="00371064" w:rsidRDefault="00B31874">
      <w:pPr>
        <w:pStyle w:val="GvdeMetni"/>
        <w:spacing w:before="42" w:line="276" w:lineRule="auto"/>
        <w:ind w:left="776" w:right="482"/>
        <w:rPr>
          <w:del w:id="105" w:author="Aidata" w:date="2023-10-23T11:14:00Z"/>
        </w:rPr>
      </w:pPr>
      <w:del w:id="106" w:author="Aidata" w:date="2023-10-23T11:14:00Z">
        <w:r w:rsidDel="00371064">
          <w:delText>Okulumuzdaki öğrencilerin, velilerin, okul çalışanlarının, dış paydaşların</w:delText>
        </w:r>
        <w:r w:rsidDel="00371064">
          <w:rPr>
            <w:spacing w:val="1"/>
          </w:rPr>
          <w:delText xml:space="preserve"> </w:delText>
        </w:r>
        <w:r w:rsidDel="00371064">
          <w:delText>görüşleri ve önerileri</w:delText>
        </w:r>
        <w:r w:rsidDel="00371064">
          <w:rPr>
            <w:spacing w:val="-57"/>
          </w:rPr>
          <w:delText xml:space="preserve"> </w:delText>
        </w:r>
        <w:r w:rsidDel="00371064">
          <w:delText>dikkate alınmıştır. Alt komisyonun temel olarak belirlediği süreç unsurları Kalite Geliştirme</w:delText>
        </w:r>
        <w:r w:rsidDel="00371064">
          <w:rPr>
            <w:spacing w:val="1"/>
          </w:rPr>
          <w:delText xml:space="preserve"> </w:delText>
        </w:r>
        <w:r w:rsidDel="00371064">
          <w:delText>komisyonu tarafından incelenmiş, düzeltilmiş ve değerlendirilmiştir. Tüm planlama çalışmaları</w:delText>
        </w:r>
        <w:r w:rsidDel="00371064">
          <w:rPr>
            <w:spacing w:val="-57"/>
          </w:rPr>
          <w:delText xml:space="preserve"> </w:delText>
        </w:r>
        <w:r w:rsidDel="00371064">
          <w:delText>boyunca, akademik ve idari personel ile öğrenci ve velilerimizin</w:delText>
        </w:r>
        <w:r w:rsidDel="00371064">
          <w:rPr>
            <w:spacing w:val="1"/>
          </w:rPr>
          <w:delText xml:space="preserve"> </w:delText>
        </w:r>
        <w:r w:rsidDel="00371064">
          <w:delText>duyarlılığı, çabası ve katkısı</w:delText>
        </w:r>
        <w:r w:rsidDel="00371064">
          <w:rPr>
            <w:spacing w:val="1"/>
          </w:rPr>
          <w:delText xml:space="preserve"> </w:delText>
        </w:r>
        <w:r w:rsidDel="00371064">
          <w:delText>çalışmaların</w:delText>
        </w:r>
        <w:r w:rsidDel="00371064">
          <w:rPr>
            <w:spacing w:val="-3"/>
          </w:rPr>
          <w:delText xml:space="preserve"> </w:delText>
        </w:r>
        <w:r w:rsidDel="00371064">
          <w:delText>başarısını olumlu yönde etkilemiştir.</w:delText>
        </w:r>
      </w:del>
    </w:p>
    <w:p w14:paraId="6A5F5398" w14:textId="53C80555" w:rsidR="004A4B0F" w:rsidDel="00371064" w:rsidRDefault="00432E42">
      <w:pPr>
        <w:pStyle w:val="GvdeMetni"/>
        <w:spacing w:line="276" w:lineRule="auto"/>
        <w:ind w:left="776" w:right="439" w:firstLine="584"/>
        <w:rPr>
          <w:del w:id="107" w:author="Aidata" w:date="2023-10-23T11:14:00Z"/>
        </w:rPr>
      </w:pPr>
      <w:del w:id="108" w:author="Aidata" w:date="2023-10-23T11:14:00Z">
        <w:r w:rsidDel="00371064">
          <w:delText xml:space="preserve">………………………okulunun </w:delText>
        </w:r>
        <w:r w:rsidR="00B31874" w:rsidDel="00371064">
          <w:delText>bu</w:delText>
        </w:r>
        <w:r w:rsidR="00B31874" w:rsidDel="00371064">
          <w:rPr>
            <w:spacing w:val="-1"/>
          </w:rPr>
          <w:delText xml:space="preserve"> </w:delText>
        </w:r>
        <w:r w:rsidR="00B31874" w:rsidDel="00371064">
          <w:delText>stratejik</w:delText>
        </w:r>
        <w:r w:rsidR="00B31874" w:rsidDel="00371064">
          <w:rPr>
            <w:spacing w:val="-3"/>
          </w:rPr>
          <w:delText xml:space="preserve"> </w:delText>
        </w:r>
        <w:r w:rsidR="00B31874" w:rsidDel="00371064">
          <w:delText>planı</w:delText>
        </w:r>
        <w:r w:rsidR="00B31874" w:rsidDel="00371064">
          <w:rPr>
            <w:spacing w:val="-1"/>
          </w:rPr>
          <w:delText xml:space="preserve"> </w:delText>
        </w:r>
        <w:r w:rsidR="00B31874" w:rsidDel="00371064">
          <w:delText>okuldaki</w:delText>
        </w:r>
        <w:r w:rsidR="00B31874" w:rsidDel="00371064">
          <w:rPr>
            <w:spacing w:val="-1"/>
          </w:rPr>
          <w:delText xml:space="preserve"> </w:delText>
        </w:r>
        <w:r w:rsidR="00B31874" w:rsidDel="00371064">
          <w:delText>bütün</w:delText>
        </w:r>
        <w:r w:rsidR="00B31874" w:rsidDel="00371064">
          <w:rPr>
            <w:spacing w:val="-2"/>
          </w:rPr>
          <w:delText xml:space="preserve"> </w:delText>
        </w:r>
        <w:r w:rsidR="00B31874" w:rsidDel="00371064">
          <w:delText>birimler için</w:delText>
        </w:r>
        <w:r w:rsidR="00B31874" w:rsidDel="00371064">
          <w:rPr>
            <w:spacing w:val="-1"/>
          </w:rPr>
          <w:delText xml:space="preserve"> </w:delText>
        </w:r>
        <w:r w:rsidR="00B31874" w:rsidDel="00371064">
          <w:delText>örnek</w:delText>
        </w:r>
        <w:r w:rsidR="00B31874" w:rsidDel="00371064">
          <w:rPr>
            <w:spacing w:val="-57"/>
          </w:rPr>
          <w:delText xml:space="preserve"> </w:delText>
        </w:r>
        <w:r w:rsidR="00B31874" w:rsidDel="00371064">
          <w:delText>teşkil edecektir. Tüm birimler planda belirtilen vizyon, misyon, değer, politika, strateji ve</w:delText>
        </w:r>
        <w:r w:rsidR="00B31874" w:rsidDel="00371064">
          <w:rPr>
            <w:spacing w:val="1"/>
          </w:rPr>
          <w:delText xml:space="preserve"> </w:delText>
        </w:r>
        <w:r w:rsidR="00B31874" w:rsidDel="00371064">
          <w:delText>hedeflerle çelişmeyecek şekilde kendi stratejik planlarını oluşturacaktır. Her birim de kendi</w:delText>
        </w:r>
        <w:r w:rsidR="00B31874" w:rsidDel="00371064">
          <w:rPr>
            <w:spacing w:val="1"/>
          </w:rPr>
          <w:delText xml:space="preserve"> </w:delText>
        </w:r>
        <w:r w:rsidR="00B31874" w:rsidDel="00371064">
          <w:delText>değerlendirme komisyonunu ayrıca kuracak ve stratejik planların izlenmesini ve</w:delText>
        </w:r>
        <w:r w:rsidR="00B31874" w:rsidDel="00371064">
          <w:rPr>
            <w:spacing w:val="1"/>
          </w:rPr>
          <w:delText xml:space="preserve"> </w:delText>
        </w:r>
        <w:r w:rsidR="00B31874" w:rsidDel="00371064">
          <w:delText>değerlendirilmesini sağlayacaktır. Yıllık olarak yeniden gözden geçirilmesi öngörülen bu beş</w:delText>
        </w:r>
        <w:r w:rsidR="00B31874" w:rsidDel="00371064">
          <w:rPr>
            <w:spacing w:val="1"/>
          </w:rPr>
          <w:delText xml:space="preserve"> </w:delText>
        </w:r>
        <w:r w:rsidR="00B31874" w:rsidDel="00371064">
          <w:delText>yıllık</w:delText>
        </w:r>
        <w:r w:rsidR="00B31874" w:rsidDel="00371064">
          <w:rPr>
            <w:spacing w:val="-1"/>
          </w:rPr>
          <w:delText xml:space="preserve"> </w:delText>
        </w:r>
        <w:r w:rsidR="00B31874" w:rsidDel="00371064">
          <w:delText>planda</w:delText>
        </w:r>
        <w:r w:rsidR="00B31874" w:rsidDel="00371064">
          <w:rPr>
            <w:spacing w:val="-2"/>
          </w:rPr>
          <w:delText xml:space="preserve"> </w:delText>
        </w:r>
        <w:r w:rsidR="00B31874" w:rsidDel="00371064">
          <w:delText>zamanla ortaya</w:delText>
        </w:r>
        <w:r w:rsidR="00B31874" w:rsidDel="00371064">
          <w:rPr>
            <w:spacing w:val="-1"/>
          </w:rPr>
          <w:delText xml:space="preserve"> </w:delText>
        </w:r>
        <w:r w:rsidR="00B31874" w:rsidDel="00371064">
          <w:delText>çıkabilecek eksiklikler</w:delText>
        </w:r>
        <w:r w:rsidR="00B31874" w:rsidDel="00371064">
          <w:rPr>
            <w:spacing w:val="-1"/>
          </w:rPr>
          <w:delText xml:space="preserve"> </w:delText>
        </w:r>
        <w:r w:rsidR="00B31874" w:rsidDel="00371064">
          <w:delText>ilerleyen</w:delText>
        </w:r>
        <w:r w:rsidR="00B31874" w:rsidDel="00371064">
          <w:rPr>
            <w:spacing w:val="-2"/>
          </w:rPr>
          <w:delText xml:space="preserve"> </w:delText>
        </w:r>
        <w:r w:rsidR="00B31874" w:rsidDel="00371064">
          <w:delText>dönemlerde</w:delText>
        </w:r>
        <w:r w:rsidR="00B31874" w:rsidDel="00371064">
          <w:rPr>
            <w:spacing w:val="-1"/>
          </w:rPr>
          <w:delText xml:space="preserve"> </w:delText>
        </w:r>
        <w:r w:rsidR="00B31874" w:rsidDel="00371064">
          <w:delText>giderilecektir.</w:delText>
        </w:r>
      </w:del>
    </w:p>
    <w:p w14:paraId="6616CBF4" w14:textId="77777777" w:rsidR="004A4B0F" w:rsidRDefault="004A4B0F">
      <w:pPr>
        <w:spacing w:line="276" w:lineRule="auto"/>
        <w:sectPr w:rsidR="004A4B0F">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39B3266" w14:textId="77777777" w:rsidR="004A4B0F" w:rsidRDefault="004414C0">
      <w:pPr>
        <w:pStyle w:val="GvdeMetni"/>
        <w:ind w:left="1435"/>
        <w:rPr>
          <w:sz w:val="20"/>
        </w:rPr>
      </w:pPr>
      <w:r>
        <w:rPr>
          <w:noProof/>
          <w:sz w:val="20"/>
          <w:lang w:eastAsia="tr-TR"/>
        </w:rPr>
        <w:lastRenderedPageBreak/>
        <mc:AlternateContent>
          <mc:Choice Requires="wpg">
            <w:drawing>
              <wp:inline distT="0" distB="0" distL="0" distR="0" wp14:anchorId="35C2E733" wp14:editId="112C4E05">
                <wp:extent cx="5229225" cy="565785"/>
                <wp:effectExtent l="3175" t="0" r="0" b="0"/>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565785"/>
                          <a:chOff x="0" y="0"/>
                          <a:chExt cx="8235" cy="891"/>
                        </a:xfrm>
                      </wpg:grpSpPr>
                      <pic:pic xmlns:pic="http://schemas.openxmlformats.org/drawingml/2006/picture">
                        <pic:nvPicPr>
                          <pic:cNvPr id="158"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3DEA3" w14:textId="77777777" w:rsidR="00AD03B6" w:rsidRDefault="00AD03B6">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wps:txbx>
                        <wps:bodyPr rot="0" vert="horz" wrap="square" lIns="0" tIns="0" rIns="0" bIns="0" anchor="t" anchorCtr="0" upright="1">
                          <a:noAutofit/>
                        </wps:bodyPr>
                      </wps:wsp>
                    </wpg:wgp>
                  </a:graphicData>
                </a:graphic>
              </wp:inline>
            </w:drawing>
          </mc:Choice>
          <mc:Fallback>
            <w:pict>
              <v:group w14:anchorId="35C2E733" id="Group 152" o:spid="_x0000_s1031" style="width:411.7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">
                <v:shape id="Picture 156" o:spid="_x0000_s1032" type="#_x0000_t75" style="position:absolute;width:8235;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">
                  <v:imagedata r:id="rId23" o:title=""/>
                </v:shape>
                <v:shape id="Freeform 155" o:spid="_x0000_s1033"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693DEA3" w14:textId="77777777" w:rsidR="00AD03B6" w:rsidRDefault="00AD03B6">
                        <w:pPr>
                          <w:spacing w:before="243"/>
                          <w:ind w:left="385"/>
                          <w:rPr>
                            <w:b/>
                            <w:sz w:val="32"/>
                          </w:rPr>
                        </w:pPr>
                        <w:r>
                          <w:rPr>
                            <w:b/>
                            <w:sz w:val="32"/>
                          </w:rPr>
                          <w:t>1.</w:t>
                        </w:r>
                        <w:r>
                          <w:rPr>
                            <w:b/>
                            <w:spacing w:val="-5"/>
                            <w:sz w:val="32"/>
                          </w:rPr>
                          <w:t xml:space="preserve"> </w:t>
                        </w:r>
                        <w:r>
                          <w:rPr>
                            <w:b/>
                            <w:sz w:val="32"/>
                          </w:rPr>
                          <w:t>BÖLÜM:</w:t>
                        </w:r>
                        <w:r>
                          <w:rPr>
                            <w:b/>
                            <w:spacing w:val="-5"/>
                            <w:sz w:val="32"/>
                          </w:rPr>
                          <w:t xml:space="preserve"> </w:t>
                        </w:r>
                        <w:r>
                          <w:rPr>
                            <w:b/>
                            <w:sz w:val="32"/>
                          </w:rPr>
                          <w:t>STRATEJİK</w:t>
                        </w:r>
                        <w:r>
                          <w:rPr>
                            <w:b/>
                            <w:spacing w:val="-7"/>
                            <w:sz w:val="32"/>
                          </w:rPr>
                          <w:t xml:space="preserve"> </w:t>
                        </w:r>
                        <w:r>
                          <w:rPr>
                            <w:b/>
                            <w:sz w:val="32"/>
                          </w:rPr>
                          <w:t>PLAN</w:t>
                        </w:r>
                        <w:r>
                          <w:rPr>
                            <w:b/>
                            <w:spacing w:val="-6"/>
                            <w:sz w:val="32"/>
                          </w:rPr>
                          <w:t xml:space="preserve"> </w:t>
                        </w:r>
                        <w:r>
                          <w:rPr>
                            <w:b/>
                            <w:sz w:val="32"/>
                          </w:rPr>
                          <w:t>HAZIRLIK</w:t>
                        </w:r>
                        <w:r>
                          <w:rPr>
                            <w:b/>
                            <w:spacing w:val="-7"/>
                            <w:sz w:val="32"/>
                          </w:rPr>
                          <w:t xml:space="preserve"> </w:t>
                        </w:r>
                        <w:r>
                          <w:rPr>
                            <w:b/>
                            <w:sz w:val="32"/>
                          </w:rPr>
                          <w:t>SÜRECİ</w:t>
                        </w:r>
                      </w:p>
                    </w:txbxContent>
                  </v:textbox>
                </v:shape>
                <w10:anchorlock/>
              </v:group>
            </w:pict>
          </mc:Fallback>
        </mc:AlternateContent>
      </w:r>
    </w:p>
    <w:p w14:paraId="43E935F7" w14:textId="1C9FA1D6" w:rsidR="004A4B0F" w:rsidRDefault="004414C0" w:rsidP="00825CB1">
      <w:pPr>
        <w:pStyle w:val="GvdeMetni"/>
        <w:spacing w:before="95" w:line="276" w:lineRule="auto"/>
        <w:ind w:left="776" w:right="436" w:firstLine="715"/>
        <w:jc w:val="both"/>
      </w:pPr>
      <w:r>
        <w:rPr>
          <w:noProof/>
          <w:lang w:eastAsia="tr-TR"/>
        </w:rPr>
        <mc:AlternateContent>
          <mc:Choice Requires="wpg">
            <w:drawing>
              <wp:anchor distT="0" distB="0" distL="0" distR="0" simplePos="0" relativeHeight="251658240" behindDoc="1" locked="0" layoutInCell="1" allowOverlap="1" wp14:anchorId="6BB9DC06" wp14:editId="543AB396">
                <wp:simplePos x="0" y="0"/>
                <wp:positionH relativeFrom="page">
                  <wp:posOffset>861060</wp:posOffset>
                </wp:positionH>
                <wp:positionV relativeFrom="paragraph">
                  <wp:posOffset>909320</wp:posOffset>
                </wp:positionV>
                <wp:extent cx="2699385" cy="570230"/>
                <wp:effectExtent l="0" t="0" r="0" b="0"/>
                <wp:wrapTopAndBottom/>
                <wp:docPr id="15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570230"/>
                          <a:chOff x="1356" y="1432"/>
                          <a:chExt cx="4251" cy="898"/>
                        </a:xfrm>
                      </wpg:grpSpPr>
                      <pic:pic xmlns:pic="http://schemas.openxmlformats.org/drawingml/2006/picture">
                        <pic:nvPicPr>
                          <pic:cNvPr id="153" name="Picture 1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00A7" w14:textId="77777777" w:rsidR="00AD03B6" w:rsidRDefault="00AD03B6">
                              <w:pPr>
                                <w:spacing w:before="9"/>
                                <w:rPr>
                                  <w:sz w:val="25"/>
                                </w:rPr>
                              </w:pPr>
                            </w:p>
                            <w:p w14:paraId="7BEDF03E" w14:textId="77777777" w:rsidR="00AD03B6" w:rsidRDefault="00AD03B6">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9DC06" id="Group 147" o:spid="_x0000_s1036" style="position:absolute;left:0;text-align:left;margin-left:67.8pt;margin-top:71.6pt;width:212.55pt;height:44.9pt;z-index:-251658240;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izbTQsAAA8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">
                <v:shape id="Picture 151" o:spid="_x0000_s1037" type="#_x0000_t75" style="position:absolute;left:1355;top:1431;width:4251;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">
                  <v:imagedata r:id="rId25" o:title=""/>
                </v:shape>
                <v:shape id="Freeform 150" o:spid="_x0000_s1038"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76800A7" w14:textId="77777777" w:rsidR="00AD03B6" w:rsidRDefault="00AD03B6">
                        <w:pPr>
                          <w:spacing w:before="9"/>
                          <w:rPr>
                            <w:sz w:val="25"/>
                          </w:rPr>
                        </w:pPr>
                      </w:p>
                      <w:p w14:paraId="7BEDF03E" w14:textId="77777777" w:rsidR="00AD03B6" w:rsidRDefault="00AD03B6">
                        <w:pPr>
                          <w:ind w:left="291"/>
                          <w:rPr>
                            <w:b/>
                            <w:sz w:val="24"/>
                          </w:rPr>
                        </w:pPr>
                        <w:r>
                          <w:rPr>
                            <w:b/>
                            <w:sz w:val="24"/>
                          </w:rPr>
                          <w:t>A.</w:t>
                        </w:r>
                        <w:r>
                          <w:rPr>
                            <w:b/>
                            <w:spacing w:val="-2"/>
                            <w:sz w:val="24"/>
                          </w:rPr>
                          <w:t xml:space="preserve"> </w:t>
                        </w:r>
                        <w:r>
                          <w:rPr>
                            <w:b/>
                            <w:sz w:val="24"/>
                          </w:rPr>
                          <w:t>Strateji</w:t>
                        </w:r>
                        <w:r>
                          <w:rPr>
                            <w:b/>
                            <w:spacing w:val="-2"/>
                            <w:sz w:val="24"/>
                          </w:rPr>
                          <w:t xml:space="preserve"> </w:t>
                        </w:r>
                        <w:r>
                          <w:rPr>
                            <w:b/>
                            <w:sz w:val="24"/>
                          </w:rPr>
                          <w:t>Geliştirme</w:t>
                        </w:r>
                        <w:r>
                          <w:rPr>
                            <w:b/>
                            <w:spacing w:val="-5"/>
                            <w:sz w:val="24"/>
                          </w:rPr>
                          <w:t xml:space="preserve"> </w:t>
                        </w:r>
                        <w:r>
                          <w:rPr>
                            <w:b/>
                            <w:sz w:val="24"/>
                          </w:rPr>
                          <w:t>Kurulu</w:t>
                        </w:r>
                      </w:p>
                    </w:txbxContent>
                  </v:textbox>
                </v:shape>
                <w10:wrap type="topAndBottom" anchorx="page"/>
              </v:group>
            </w:pict>
          </mc:Fallback>
        </mc:AlternateContent>
      </w:r>
      <w:ins w:id="109" w:author="Aidata" w:date="2023-10-23T11:21:00Z">
        <w:r w:rsidR="002F3ABE">
          <w:t xml:space="preserve">06/10/2022 </w:t>
        </w:r>
      </w:ins>
      <w:del w:id="110" w:author="Aidata" w:date="2023-10-23T11:21:00Z">
        <w:r w:rsidR="00B74675" w:rsidDel="002F3ABE">
          <w:delText>…………</w:delText>
        </w:r>
      </w:del>
      <w:r w:rsidR="00B31874">
        <w:t>tarihli ve</w:t>
      </w:r>
      <w:ins w:id="111" w:author="Aidata" w:date="2023-10-23T11:51:00Z">
        <w:r w:rsidR="00825CB1">
          <w:t xml:space="preserve"> </w:t>
        </w:r>
      </w:ins>
      <w:ins w:id="112" w:author="Aidata" w:date="2023-10-23T11:22:00Z">
        <w:r w:rsidR="002F3ABE">
          <w:t xml:space="preserve">E-66968699-10.06.01-  60162336 (2022/21) </w:t>
        </w:r>
        <w:r w:rsidR="00EF625F">
          <w:t xml:space="preserve">Nolu </w:t>
        </w:r>
      </w:ins>
      <w:del w:id="113" w:author="Aidata" w:date="2023-10-23T11:22:00Z">
        <w:r w:rsidR="00B31874" w:rsidDel="00886C25">
          <w:delText xml:space="preserve"> </w:delText>
        </w:r>
        <w:r w:rsidR="00B74675" w:rsidDel="00886C25">
          <w:delText>……..</w:delText>
        </w:r>
      </w:del>
      <w:del w:id="114" w:author="Aidata" w:date="2023-10-23T11:23:00Z">
        <w:r w:rsidR="00B31874" w:rsidDel="00EF625F">
          <w:delText xml:space="preserve">sayılı </w:delText>
        </w:r>
      </w:del>
      <w:r w:rsidR="00B31874">
        <w:t>Genelge</w:t>
      </w:r>
      <w:r w:rsidR="00B74675">
        <w:t>nin ardından yayımlanan MEB 2024</w:t>
      </w:r>
      <w:r w:rsidR="00B31874">
        <w:t>-</w:t>
      </w:r>
      <w:r w:rsidR="00B31874">
        <w:rPr>
          <w:spacing w:val="1"/>
        </w:rPr>
        <w:t xml:space="preserve"> </w:t>
      </w:r>
      <w:r w:rsidR="00B74675">
        <w:t>2028</w:t>
      </w:r>
      <w:r w:rsidR="00B31874">
        <w:t xml:space="preserve"> Stratejik Plan Hazırlama Programında belirtilen takvime, usul ve esaslara uygun olarak</w:t>
      </w:r>
      <w:r w:rsidR="00B31874">
        <w:rPr>
          <w:spacing w:val="1"/>
        </w:rPr>
        <w:t xml:space="preserve"> </w:t>
      </w:r>
      <w:r w:rsidR="00B31874">
        <w:t>Okulumuz Strateji Geliştirme Kurulu ve Stratejik Plan Hazırlama Ekibi oluşturulmuş ve İlçe</w:t>
      </w:r>
      <w:r w:rsidR="00B31874">
        <w:rPr>
          <w:spacing w:val="1"/>
        </w:rPr>
        <w:t xml:space="preserve"> </w:t>
      </w:r>
      <w:r w:rsidR="00B31874">
        <w:t>Milli</w:t>
      </w:r>
      <w:r w:rsidR="00B31874">
        <w:rPr>
          <w:spacing w:val="-1"/>
        </w:rPr>
        <w:t xml:space="preserve"> </w:t>
      </w:r>
      <w:r w:rsidR="00B31874">
        <w:t>Eğitim</w:t>
      </w:r>
      <w:r w:rsidR="00B31874">
        <w:rPr>
          <w:spacing w:val="-2"/>
        </w:rPr>
        <w:t xml:space="preserve"> </w:t>
      </w:r>
      <w:r w:rsidR="00B31874">
        <w:t>Müdürlüğüne bildirilmiştir.</w:t>
      </w:r>
    </w:p>
    <w:p w14:paraId="64C8266F" w14:textId="0AA62E7D" w:rsidR="004A4B0F" w:rsidRDefault="00B31874">
      <w:pPr>
        <w:pStyle w:val="GvdeMetni"/>
        <w:spacing w:before="98" w:after="88" w:line="276" w:lineRule="auto"/>
        <w:ind w:left="776" w:right="441" w:firstLine="715"/>
        <w:jc w:val="both"/>
        <w:rPr>
          <w:ins w:id="115" w:author="Aidata" w:date="2023-11-08T09:44:00Z"/>
        </w:rPr>
      </w:pPr>
      <w:r>
        <w:t xml:space="preserve">Okulumuzun Strateji Geliştirme </w:t>
      </w:r>
      <w:bookmarkStart w:id="116" w:name="_bookmark2"/>
      <w:bookmarkEnd w:id="116"/>
      <w:r>
        <w:t>Kurulu; Okul Müdürü, 1 Müdür Yardımcısı, Okul Aile</w:t>
      </w:r>
      <w:r>
        <w:rPr>
          <w:spacing w:val="1"/>
        </w:rPr>
        <w:t xml:space="preserve"> </w:t>
      </w:r>
      <w:r>
        <w:t>Birliği Başkanı, 1 Okul Aile Birliği Yönetim Kurulu Üyesi ve 1 gönüllü öğretmen olmak üzere</w:t>
      </w:r>
      <w:r>
        <w:rPr>
          <w:spacing w:val="1"/>
        </w:rPr>
        <w:t xml:space="preserve"> </w:t>
      </w:r>
      <w:r>
        <w:t>toplam</w:t>
      </w:r>
      <w:r>
        <w:rPr>
          <w:spacing w:val="-3"/>
        </w:rPr>
        <w:t xml:space="preserve"> </w:t>
      </w:r>
      <w:r>
        <w:t>5 kişiden oluşmaktadır.</w:t>
      </w:r>
    </w:p>
    <w:p w14:paraId="245225C9" w14:textId="77777777" w:rsidR="00ED46C8" w:rsidRDefault="00ED46C8">
      <w:pPr>
        <w:pStyle w:val="GvdeMetni"/>
        <w:spacing w:before="98" w:after="88" w:line="276" w:lineRule="auto"/>
        <w:ind w:left="776" w:right="441" w:firstLine="715"/>
        <w:jc w:val="both"/>
        <w:rPr>
          <w:ins w:id="117" w:author="Aidata" w:date="2023-10-23T11:16:00Z"/>
        </w:rPr>
      </w:pP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8" w:author="Aidata" w:date="2023-11-08T09:44: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385"/>
        <w:gridCol w:w="2953"/>
        <w:gridCol w:w="3070"/>
        <w:tblGridChange w:id="119">
          <w:tblGrid>
            <w:gridCol w:w="2280"/>
            <w:gridCol w:w="1989"/>
            <w:gridCol w:w="2067"/>
          </w:tblGrid>
        </w:tblGridChange>
      </w:tblGrid>
      <w:tr w:rsidR="00B9217F" w:rsidRPr="00D41148" w14:paraId="5DF333C4" w14:textId="77777777" w:rsidTr="00ED46C8">
        <w:trPr>
          <w:trHeight w:val="478"/>
          <w:ins w:id="120" w:author="Aidata" w:date="2023-10-23T11:16:00Z"/>
        </w:trPr>
        <w:tc>
          <w:tcPr>
            <w:tcW w:w="9408" w:type="dxa"/>
            <w:gridSpan w:val="3"/>
            <w:shd w:val="clear" w:color="auto" w:fill="auto"/>
            <w:tcPrChange w:id="121" w:author="Aidata" w:date="2023-11-08T09:44:00Z">
              <w:tcPr>
                <w:tcW w:w="6336" w:type="dxa"/>
                <w:gridSpan w:val="3"/>
                <w:shd w:val="clear" w:color="auto" w:fill="auto"/>
              </w:tcPr>
            </w:tcPrChange>
          </w:tcPr>
          <w:p w14:paraId="66D03E4E" w14:textId="77777777" w:rsidR="00B9217F" w:rsidRPr="00D41148" w:rsidRDefault="00B9217F" w:rsidP="00AD7C86">
            <w:pPr>
              <w:rPr>
                <w:ins w:id="122" w:author="Aidata" w:date="2023-10-23T11:16:00Z"/>
                <w:b/>
              </w:rPr>
            </w:pPr>
            <w:ins w:id="123" w:author="Aidata" w:date="2023-10-23T11:16:00Z">
              <w:r>
                <w:rPr>
                  <w:b/>
                  <w:sz w:val="28"/>
                </w:rPr>
                <w:t>Strateji Geliştirme</w:t>
              </w:r>
              <w:r w:rsidRPr="00D41148">
                <w:rPr>
                  <w:b/>
                  <w:sz w:val="28"/>
                </w:rPr>
                <w:t xml:space="preserve"> Kurul Bilgileri</w:t>
              </w:r>
            </w:ins>
          </w:p>
        </w:tc>
      </w:tr>
      <w:tr w:rsidR="00B9217F" w:rsidRPr="00D41148" w14:paraId="3FD63AB6" w14:textId="77777777" w:rsidTr="00ED46C8">
        <w:trPr>
          <w:trHeight w:val="372"/>
          <w:ins w:id="124" w:author="Aidata" w:date="2023-10-23T11:16:00Z"/>
        </w:trPr>
        <w:tc>
          <w:tcPr>
            <w:tcW w:w="3385" w:type="dxa"/>
            <w:shd w:val="clear" w:color="auto" w:fill="auto"/>
            <w:tcPrChange w:id="125" w:author="Aidata" w:date="2023-11-08T09:44:00Z">
              <w:tcPr>
                <w:tcW w:w="2280" w:type="dxa"/>
                <w:shd w:val="clear" w:color="auto" w:fill="auto"/>
              </w:tcPr>
            </w:tcPrChange>
          </w:tcPr>
          <w:p w14:paraId="5615C297" w14:textId="77777777" w:rsidR="00B9217F" w:rsidRPr="00D41148" w:rsidRDefault="00B9217F" w:rsidP="00AD7C86">
            <w:pPr>
              <w:rPr>
                <w:ins w:id="126" w:author="Aidata" w:date="2023-10-23T11:16:00Z"/>
                <w:b/>
              </w:rPr>
            </w:pPr>
            <w:ins w:id="127" w:author="Aidata" w:date="2023-10-23T11:16:00Z">
              <w:r w:rsidRPr="00D41148">
                <w:rPr>
                  <w:b/>
                </w:rPr>
                <w:t>Adı Soyadı</w:t>
              </w:r>
            </w:ins>
          </w:p>
        </w:tc>
        <w:tc>
          <w:tcPr>
            <w:tcW w:w="2953" w:type="dxa"/>
            <w:shd w:val="clear" w:color="auto" w:fill="auto"/>
            <w:tcPrChange w:id="128" w:author="Aidata" w:date="2023-11-08T09:44:00Z">
              <w:tcPr>
                <w:tcW w:w="1989" w:type="dxa"/>
                <w:shd w:val="clear" w:color="auto" w:fill="auto"/>
              </w:tcPr>
            </w:tcPrChange>
          </w:tcPr>
          <w:p w14:paraId="1BD6F346" w14:textId="77777777" w:rsidR="00B9217F" w:rsidRPr="00D41148" w:rsidRDefault="00B9217F" w:rsidP="00AD7C86">
            <w:pPr>
              <w:rPr>
                <w:ins w:id="129" w:author="Aidata" w:date="2023-10-23T11:16:00Z"/>
                <w:b/>
              </w:rPr>
            </w:pPr>
            <w:ins w:id="130" w:author="Aidata" w:date="2023-10-23T11:16:00Z">
              <w:r>
                <w:rPr>
                  <w:b/>
                </w:rPr>
                <w:t>Görev Yeri</w:t>
              </w:r>
            </w:ins>
          </w:p>
        </w:tc>
        <w:tc>
          <w:tcPr>
            <w:tcW w:w="3069" w:type="dxa"/>
            <w:shd w:val="clear" w:color="auto" w:fill="auto"/>
            <w:tcPrChange w:id="131" w:author="Aidata" w:date="2023-11-08T09:44:00Z">
              <w:tcPr>
                <w:tcW w:w="2067" w:type="dxa"/>
                <w:shd w:val="clear" w:color="auto" w:fill="auto"/>
              </w:tcPr>
            </w:tcPrChange>
          </w:tcPr>
          <w:p w14:paraId="203F84CC" w14:textId="77777777" w:rsidR="00B9217F" w:rsidRPr="00D41148" w:rsidRDefault="00B9217F" w:rsidP="00AD7C86">
            <w:pPr>
              <w:rPr>
                <w:ins w:id="132" w:author="Aidata" w:date="2023-10-23T11:16:00Z"/>
                <w:b/>
              </w:rPr>
            </w:pPr>
            <w:ins w:id="133" w:author="Aidata" w:date="2023-10-23T11:16:00Z">
              <w:r w:rsidRPr="00D41148">
                <w:rPr>
                  <w:b/>
                </w:rPr>
                <w:t>Unvanı</w:t>
              </w:r>
            </w:ins>
          </w:p>
        </w:tc>
      </w:tr>
      <w:tr w:rsidR="00B9217F" w:rsidRPr="00D41148" w14:paraId="60914AC4" w14:textId="77777777" w:rsidTr="00ED46C8">
        <w:trPr>
          <w:trHeight w:val="346"/>
          <w:ins w:id="134" w:author="Aidata" w:date="2023-10-23T11:16:00Z"/>
        </w:trPr>
        <w:tc>
          <w:tcPr>
            <w:tcW w:w="3385" w:type="dxa"/>
            <w:shd w:val="clear" w:color="auto" w:fill="auto"/>
            <w:tcPrChange w:id="135" w:author="Aidata" w:date="2023-11-08T09:44:00Z">
              <w:tcPr>
                <w:tcW w:w="2280" w:type="dxa"/>
                <w:shd w:val="clear" w:color="auto" w:fill="auto"/>
              </w:tcPr>
            </w:tcPrChange>
          </w:tcPr>
          <w:p w14:paraId="18971F3A" w14:textId="77777777" w:rsidR="00B9217F" w:rsidRPr="00D41148" w:rsidRDefault="00B9217F" w:rsidP="00AD7C86">
            <w:pPr>
              <w:rPr>
                <w:ins w:id="136" w:author="Aidata" w:date="2023-10-23T11:16:00Z"/>
                <w:sz w:val="20"/>
              </w:rPr>
            </w:pPr>
            <w:ins w:id="137" w:author="Aidata" w:date="2023-10-23T11:16:00Z">
              <w:r>
                <w:rPr>
                  <w:sz w:val="20"/>
                </w:rPr>
                <w:t>Mustafa KOK</w:t>
              </w:r>
            </w:ins>
          </w:p>
        </w:tc>
        <w:tc>
          <w:tcPr>
            <w:tcW w:w="2953" w:type="dxa"/>
            <w:shd w:val="clear" w:color="auto" w:fill="auto"/>
            <w:tcPrChange w:id="138" w:author="Aidata" w:date="2023-11-08T09:44:00Z">
              <w:tcPr>
                <w:tcW w:w="1989" w:type="dxa"/>
                <w:shd w:val="clear" w:color="auto" w:fill="auto"/>
              </w:tcPr>
            </w:tcPrChange>
          </w:tcPr>
          <w:p w14:paraId="7895B601" w14:textId="77777777" w:rsidR="00B9217F" w:rsidRPr="00D41148" w:rsidRDefault="00B9217F" w:rsidP="00AD7C86">
            <w:pPr>
              <w:rPr>
                <w:ins w:id="139" w:author="Aidata" w:date="2023-10-23T11:16:00Z"/>
                <w:sz w:val="20"/>
              </w:rPr>
            </w:pPr>
            <w:ins w:id="140" w:author="Aidata" w:date="2023-10-23T11:16:00Z">
              <w:r>
                <w:rPr>
                  <w:sz w:val="20"/>
                </w:rPr>
                <w:t>Gülpınar İlkokulu</w:t>
              </w:r>
            </w:ins>
          </w:p>
        </w:tc>
        <w:tc>
          <w:tcPr>
            <w:tcW w:w="3069" w:type="dxa"/>
            <w:shd w:val="clear" w:color="auto" w:fill="auto"/>
            <w:tcPrChange w:id="141" w:author="Aidata" w:date="2023-11-08T09:44:00Z">
              <w:tcPr>
                <w:tcW w:w="2067" w:type="dxa"/>
                <w:shd w:val="clear" w:color="auto" w:fill="auto"/>
              </w:tcPr>
            </w:tcPrChange>
          </w:tcPr>
          <w:p w14:paraId="22743E93" w14:textId="77777777" w:rsidR="00B9217F" w:rsidRPr="00D41148" w:rsidRDefault="00B9217F" w:rsidP="00AD7C86">
            <w:pPr>
              <w:rPr>
                <w:ins w:id="142" w:author="Aidata" w:date="2023-10-23T11:16:00Z"/>
                <w:sz w:val="20"/>
              </w:rPr>
            </w:pPr>
            <w:ins w:id="143" w:author="Aidata" w:date="2023-10-23T11:16:00Z">
              <w:r>
                <w:rPr>
                  <w:sz w:val="20"/>
                </w:rPr>
                <w:t>Okul Müdürü</w:t>
              </w:r>
            </w:ins>
          </w:p>
        </w:tc>
      </w:tr>
      <w:tr w:rsidR="00B9217F" w:rsidRPr="00D41148" w14:paraId="7793DA18" w14:textId="77777777" w:rsidTr="00ED46C8">
        <w:trPr>
          <w:trHeight w:val="346"/>
          <w:ins w:id="144" w:author="Aidata" w:date="2023-10-23T11:16:00Z"/>
        </w:trPr>
        <w:tc>
          <w:tcPr>
            <w:tcW w:w="3385" w:type="dxa"/>
            <w:shd w:val="clear" w:color="auto" w:fill="auto"/>
            <w:tcPrChange w:id="145" w:author="Aidata" w:date="2023-11-08T09:44:00Z">
              <w:tcPr>
                <w:tcW w:w="2280" w:type="dxa"/>
                <w:shd w:val="clear" w:color="auto" w:fill="auto"/>
              </w:tcPr>
            </w:tcPrChange>
          </w:tcPr>
          <w:p w14:paraId="40EE3857" w14:textId="77777777" w:rsidR="00B9217F" w:rsidRPr="00D41148" w:rsidRDefault="00B9217F" w:rsidP="00AD7C86">
            <w:pPr>
              <w:rPr>
                <w:ins w:id="146" w:author="Aidata" w:date="2023-10-23T11:16:00Z"/>
                <w:sz w:val="20"/>
              </w:rPr>
            </w:pPr>
            <w:ins w:id="147" w:author="Aidata" w:date="2023-10-23T11:16:00Z">
              <w:r>
                <w:rPr>
                  <w:sz w:val="20"/>
                </w:rPr>
                <w:t>Orhan KARA</w:t>
              </w:r>
            </w:ins>
          </w:p>
        </w:tc>
        <w:tc>
          <w:tcPr>
            <w:tcW w:w="2953" w:type="dxa"/>
            <w:shd w:val="clear" w:color="auto" w:fill="auto"/>
            <w:tcPrChange w:id="148" w:author="Aidata" w:date="2023-11-08T09:44:00Z">
              <w:tcPr>
                <w:tcW w:w="1989" w:type="dxa"/>
                <w:shd w:val="clear" w:color="auto" w:fill="auto"/>
              </w:tcPr>
            </w:tcPrChange>
          </w:tcPr>
          <w:p w14:paraId="0DF4341B" w14:textId="77777777" w:rsidR="00B9217F" w:rsidRPr="00D41148" w:rsidRDefault="00B9217F" w:rsidP="00AD7C86">
            <w:pPr>
              <w:rPr>
                <w:ins w:id="149" w:author="Aidata" w:date="2023-10-23T11:16:00Z"/>
                <w:sz w:val="20"/>
              </w:rPr>
            </w:pPr>
            <w:ins w:id="150" w:author="Aidata" w:date="2023-10-23T11:16:00Z">
              <w:r w:rsidRPr="009E756B">
                <w:rPr>
                  <w:sz w:val="20"/>
                </w:rPr>
                <w:t>Gülpınar İlkokulu</w:t>
              </w:r>
            </w:ins>
          </w:p>
        </w:tc>
        <w:tc>
          <w:tcPr>
            <w:tcW w:w="3069" w:type="dxa"/>
            <w:shd w:val="clear" w:color="auto" w:fill="auto"/>
            <w:tcPrChange w:id="151" w:author="Aidata" w:date="2023-11-08T09:44:00Z">
              <w:tcPr>
                <w:tcW w:w="2067" w:type="dxa"/>
                <w:shd w:val="clear" w:color="auto" w:fill="auto"/>
              </w:tcPr>
            </w:tcPrChange>
          </w:tcPr>
          <w:p w14:paraId="6C7FA2C2" w14:textId="77777777" w:rsidR="00B9217F" w:rsidRPr="00D41148" w:rsidRDefault="00B9217F" w:rsidP="00AD7C86">
            <w:pPr>
              <w:rPr>
                <w:ins w:id="152" w:author="Aidata" w:date="2023-10-23T11:16:00Z"/>
                <w:sz w:val="20"/>
              </w:rPr>
            </w:pPr>
            <w:ins w:id="153" w:author="Aidata" w:date="2023-10-23T11:16:00Z">
              <w:r>
                <w:rPr>
                  <w:sz w:val="20"/>
                </w:rPr>
                <w:t>Müdür Yardımcısı</w:t>
              </w:r>
            </w:ins>
          </w:p>
        </w:tc>
      </w:tr>
      <w:tr w:rsidR="00B9217F" w:rsidRPr="00D41148" w14:paraId="06D78136" w14:textId="77777777" w:rsidTr="00ED46C8">
        <w:trPr>
          <w:trHeight w:val="346"/>
          <w:ins w:id="154" w:author="Aidata" w:date="2023-10-23T11:16:00Z"/>
        </w:trPr>
        <w:tc>
          <w:tcPr>
            <w:tcW w:w="3385" w:type="dxa"/>
            <w:shd w:val="clear" w:color="auto" w:fill="auto"/>
            <w:tcPrChange w:id="155" w:author="Aidata" w:date="2023-11-08T09:44:00Z">
              <w:tcPr>
                <w:tcW w:w="2280" w:type="dxa"/>
                <w:shd w:val="clear" w:color="auto" w:fill="auto"/>
              </w:tcPr>
            </w:tcPrChange>
          </w:tcPr>
          <w:p w14:paraId="7E22C107" w14:textId="77777777" w:rsidR="00B9217F" w:rsidRPr="00D41148" w:rsidRDefault="00B9217F" w:rsidP="00AD7C86">
            <w:pPr>
              <w:rPr>
                <w:ins w:id="156" w:author="Aidata" w:date="2023-10-23T11:16:00Z"/>
                <w:sz w:val="20"/>
              </w:rPr>
            </w:pPr>
            <w:ins w:id="157" w:author="Aidata" w:date="2023-10-23T11:16:00Z">
              <w:r>
                <w:rPr>
                  <w:sz w:val="20"/>
                </w:rPr>
                <w:t>Feyyaz TÜRKMEN</w:t>
              </w:r>
            </w:ins>
          </w:p>
        </w:tc>
        <w:tc>
          <w:tcPr>
            <w:tcW w:w="2953" w:type="dxa"/>
            <w:shd w:val="clear" w:color="auto" w:fill="auto"/>
            <w:tcPrChange w:id="158" w:author="Aidata" w:date="2023-11-08T09:44:00Z">
              <w:tcPr>
                <w:tcW w:w="1989" w:type="dxa"/>
                <w:shd w:val="clear" w:color="auto" w:fill="auto"/>
              </w:tcPr>
            </w:tcPrChange>
          </w:tcPr>
          <w:p w14:paraId="1654228E" w14:textId="77777777" w:rsidR="00B9217F" w:rsidRPr="00D41148" w:rsidRDefault="00B9217F" w:rsidP="00AD7C86">
            <w:pPr>
              <w:rPr>
                <w:ins w:id="159" w:author="Aidata" w:date="2023-10-23T11:16:00Z"/>
                <w:sz w:val="20"/>
              </w:rPr>
            </w:pPr>
            <w:ins w:id="160" w:author="Aidata" w:date="2023-10-23T11:16:00Z">
              <w:r w:rsidRPr="009E756B">
                <w:rPr>
                  <w:sz w:val="20"/>
                </w:rPr>
                <w:t>Gülpınar İlkokulu</w:t>
              </w:r>
            </w:ins>
          </w:p>
        </w:tc>
        <w:tc>
          <w:tcPr>
            <w:tcW w:w="3069" w:type="dxa"/>
            <w:shd w:val="clear" w:color="auto" w:fill="auto"/>
            <w:tcPrChange w:id="161" w:author="Aidata" w:date="2023-11-08T09:44:00Z">
              <w:tcPr>
                <w:tcW w:w="2067" w:type="dxa"/>
                <w:shd w:val="clear" w:color="auto" w:fill="auto"/>
              </w:tcPr>
            </w:tcPrChange>
          </w:tcPr>
          <w:p w14:paraId="34BE628D" w14:textId="77777777" w:rsidR="00B9217F" w:rsidRPr="00D41148" w:rsidRDefault="00B9217F" w:rsidP="00AD7C86">
            <w:pPr>
              <w:rPr>
                <w:ins w:id="162" w:author="Aidata" w:date="2023-10-23T11:16:00Z"/>
                <w:sz w:val="20"/>
              </w:rPr>
            </w:pPr>
            <w:ins w:id="163" w:author="Aidata" w:date="2023-10-23T11:16:00Z">
              <w:r>
                <w:rPr>
                  <w:sz w:val="20"/>
                </w:rPr>
                <w:t>Sınıf Öğretmeni</w:t>
              </w:r>
            </w:ins>
          </w:p>
        </w:tc>
      </w:tr>
      <w:tr w:rsidR="00B9217F" w:rsidRPr="00D41148" w14:paraId="40CF7FFA" w14:textId="77777777" w:rsidTr="00ED46C8">
        <w:trPr>
          <w:trHeight w:val="346"/>
          <w:ins w:id="164" w:author="Aidata" w:date="2023-10-23T11:16:00Z"/>
        </w:trPr>
        <w:tc>
          <w:tcPr>
            <w:tcW w:w="3385" w:type="dxa"/>
            <w:shd w:val="clear" w:color="auto" w:fill="auto"/>
            <w:tcPrChange w:id="165" w:author="Aidata" w:date="2023-11-08T09:44:00Z">
              <w:tcPr>
                <w:tcW w:w="2280" w:type="dxa"/>
                <w:shd w:val="clear" w:color="auto" w:fill="auto"/>
              </w:tcPr>
            </w:tcPrChange>
          </w:tcPr>
          <w:p w14:paraId="14849AC2" w14:textId="77777777" w:rsidR="00B9217F" w:rsidRPr="00D41148" w:rsidRDefault="00B9217F" w:rsidP="00AD7C86">
            <w:pPr>
              <w:rPr>
                <w:ins w:id="166" w:author="Aidata" w:date="2023-10-23T11:16:00Z"/>
                <w:sz w:val="20"/>
              </w:rPr>
            </w:pPr>
            <w:ins w:id="167" w:author="Aidata" w:date="2023-10-23T11:16:00Z">
              <w:r>
                <w:rPr>
                  <w:sz w:val="20"/>
                </w:rPr>
                <w:t>Murat SALLABAŞ</w:t>
              </w:r>
            </w:ins>
          </w:p>
        </w:tc>
        <w:tc>
          <w:tcPr>
            <w:tcW w:w="2953" w:type="dxa"/>
            <w:shd w:val="clear" w:color="auto" w:fill="auto"/>
            <w:tcPrChange w:id="168" w:author="Aidata" w:date="2023-11-08T09:44:00Z">
              <w:tcPr>
                <w:tcW w:w="1989" w:type="dxa"/>
                <w:shd w:val="clear" w:color="auto" w:fill="auto"/>
              </w:tcPr>
            </w:tcPrChange>
          </w:tcPr>
          <w:p w14:paraId="3E31C969" w14:textId="64D99E93" w:rsidR="00B9217F" w:rsidRPr="00D41148" w:rsidRDefault="00B9217F" w:rsidP="00AD7C86">
            <w:pPr>
              <w:rPr>
                <w:ins w:id="169" w:author="Aidata" w:date="2023-10-23T11:16:00Z"/>
                <w:sz w:val="20"/>
              </w:rPr>
            </w:pPr>
          </w:p>
        </w:tc>
        <w:tc>
          <w:tcPr>
            <w:tcW w:w="3069" w:type="dxa"/>
            <w:shd w:val="clear" w:color="auto" w:fill="auto"/>
            <w:tcPrChange w:id="170" w:author="Aidata" w:date="2023-11-08T09:44:00Z">
              <w:tcPr>
                <w:tcW w:w="2067" w:type="dxa"/>
                <w:shd w:val="clear" w:color="auto" w:fill="auto"/>
              </w:tcPr>
            </w:tcPrChange>
          </w:tcPr>
          <w:p w14:paraId="17089F2F" w14:textId="77777777" w:rsidR="00B9217F" w:rsidRPr="00D41148" w:rsidRDefault="00B9217F" w:rsidP="00AD7C86">
            <w:pPr>
              <w:rPr>
                <w:ins w:id="171" w:author="Aidata" w:date="2023-10-23T11:16:00Z"/>
                <w:sz w:val="20"/>
              </w:rPr>
            </w:pPr>
            <w:ins w:id="172" w:author="Aidata" w:date="2023-10-23T11:16:00Z">
              <w:r>
                <w:rPr>
                  <w:sz w:val="20"/>
                </w:rPr>
                <w:t>Okul-Aile Bir.Başk.</w:t>
              </w:r>
            </w:ins>
          </w:p>
        </w:tc>
      </w:tr>
      <w:tr w:rsidR="00B9217F" w:rsidRPr="00D41148" w14:paraId="2BCB2310" w14:textId="77777777" w:rsidTr="00ED46C8">
        <w:trPr>
          <w:trHeight w:val="318"/>
          <w:ins w:id="173" w:author="Aidata" w:date="2023-10-23T11:16:00Z"/>
        </w:trPr>
        <w:tc>
          <w:tcPr>
            <w:tcW w:w="3385" w:type="dxa"/>
            <w:shd w:val="clear" w:color="auto" w:fill="auto"/>
            <w:tcPrChange w:id="174" w:author="Aidata" w:date="2023-11-08T09:44:00Z">
              <w:tcPr>
                <w:tcW w:w="2280" w:type="dxa"/>
                <w:shd w:val="clear" w:color="auto" w:fill="auto"/>
              </w:tcPr>
            </w:tcPrChange>
          </w:tcPr>
          <w:p w14:paraId="736D729C" w14:textId="77777777" w:rsidR="00B9217F" w:rsidRPr="00D41148" w:rsidRDefault="00B9217F" w:rsidP="00AD7C86">
            <w:pPr>
              <w:rPr>
                <w:ins w:id="175" w:author="Aidata" w:date="2023-10-23T11:16:00Z"/>
                <w:sz w:val="20"/>
              </w:rPr>
            </w:pPr>
            <w:ins w:id="176" w:author="Aidata" w:date="2023-10-23T11:16:00Z">
              <w:r>
                <w:rPr>
                  <w:sz w:val="20"/>
                </w:rPr>
                <w:t>Osman SOYSAL</w:t>
              </w:r>
            </w:ins>
          </w:p>
        </w:tc>
        <w:tc>
          <w:tcPr>
            <w:tcW w:w="2953" w:type="dxa"/>
            <w:shd w:val="clear" w:color="auto" w:fill="auto"/>
            <w:tcPrChange w:id="177" w:author="Aidata" w:date="2023-11-08T09:44:00Z">
              <w:tcPr>
                <w:tcW w:w="1989" w:type="dxa"/>
                <w:shd w:val="clear" w:color="auto" w:fill="auto"/>
              </w:tcPr>
            </w:tcPrChange>
          </w:tcPr>
          <w:p w14:paraId="48D2ADE0" w14:textId="77777777" w:rsidR="00B9217F" w:rsidRPr="00D41148" w:rsidRDefault="00B9217F" w:rsidP="00AD7C86">
            <w:pPr>
              <w:rPr>
                <w:ins w:id="178" w:author="Aidata" w:date="2023-10-23T11:16:00Z"/>
                <w:sz w:val="20"/>
              </w:rPr>
            </w:pPr>
          </w:p>
        </w:tc>
        <w:tc>
          <w:tcPr>
            <w:tcW w:w="3069" w:type="dxa"/>
            <w:shd w:val="clear" w:color="auto" w:fill="auto"/>
            <w:tcPrChange w:id="179" w:author="Aidata" w:date="2023-11-08T09:44:00Z">
              <w:tcPr>
                <w:tcW w:w="2067" w:type="dxa"/>
                <w:shd w:val="clear" w:color="auto" w:fill="auto"/>
              </w:tcPr>
            </w:tcPrChange>
          </w:tcPr>
          <w:p w14:paraId="55655718" w14:textId="77777777" w:rsidR="00B9217F" w:rsidRPr="00D41148" w:rsidRDefault="00B9217F" w:rsidP="00AD7C86">
            <w:pPr>
              <w:rPr>
                <w:ins w:id="180" w:author="Aidata" w:date="2023-10-23T11:16:00Z"/>
                <w:sz w:val="20"/>
              </w:rPr>
            </w:pPr>
            <w:ins w:id="181" w:author="Aidata" w:date="2023-10-23T11:16:00Z">
              <w:r>
                <w:rPr>
                  <w:sz w:val="20"/>
                </w:rPr>
                <w:t>Yönetim Kurulu Üyesi</w:t>
              </w:r>
            </w:ins>
          </w:p>
        </w:tc>
      </w:tr>
    </w:tbl>
    <w:p w14:paraId="352BBE10" w14:textId="77777777" w:rsidR="00B9217F" w:rsidRDefault="00B9217F">
      <w:pPr>
        <w:pStyle w:val="GvdeMetni"/>
        <w:spacing w:before="98" w:after="88" w:line="276" w:lineRule="auto"/>
        <w:ind w:left="776" w:right="441" w:firstLine="715"/>
        <w:jc w:val="both"/>
      </w:pPr>
    </w:p>
    <w:p w14:paraId="6D776B21" w14:textId="77777777" w:rsidR="004A4B0F" w:rsidRDefault="004414C0">
      <w:pPr>
        <w:pStyle w:val="GvdeMetni"/>
        <w:ind w:left="715"/>
        <w:rPr>
          <w:sz w:val="20"/>
        </w:rPr>
      </w:pPr>
      <w:r>
        <w:rPr>
          <w:noProof/>
          <w:sz w:val="20"/>
          <w:lang w:eastAsia="tr-TR"/>
        </w:rPr>
        <mc:AlternateContent>
          <mc:Choice Requires="wpg">
            <w:drawing>
              <wp:inline distT="0" distB="0" distL="0" distR="0" wp14:anchorId="6B08606D" wp14:editId="3B6814C2">
                <wp:extent cx="3103880" cy="570865"/>
                <wp:effectExtent l="3175" t="2540" r="0" b="0"/>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570865"/>
                          <a:chOff x="0" y="0"/>
                          <a:chExt cx="4888" cy="899"/>
                        </a:xfrm>
                      </wpg:grpSpPr>
                      <pic:pic xmlns:pic="http://schemas.openxmlformats.org/drawingml/2006/picture">
                        <pic:nvPicPr>
                          <pic:cNvPr id="147" name="Picture 1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225B" w14:textId="77777777" w:rsidR="00AD03B6" w:rsidRDefault="00AD03B6">
                              <w:pPr>
                                <w:spacing w:before="10"/>
                                <w:rPr>
                                  <w:sz w:val="25"/>
                                </w:rPr>
                              </w:pPr>
                            </w:p>
                            <w:p w14:paraId="2F6BD51A" w14:textId="77777777" w:rsidR="00AD03B6" w:rsidRDefault="00AD03B6">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wps:txbx>
                        <wps:bodyPr rot="0" vert="horz" wrap="square" lIns="0" tIns="0" rIns="0" bIns="0" anchor="t" anchorCtr="0" upright="1">
                          <a:noAutofit/>
                        </wps:bodyPr>
                      </wps:wsp>
                    </wpg:wgp>
                  </a:graphicData>
                </a:graphic>
              </wp:inline>
            </w:drawing>
          </mc:Choice>
          <mc:Fallback>
            <w:pict>
              <v:group w14:anchorId="6B08606D" id="Group 141" o:spid="_x0000_s1041" style="width:244.4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">
                <v:shape id="Picture 146" o:spid="_x0000_s1042" type="#_x0000_t75" style="position:absolute;width:488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">
                  <v:imagedata r:id="rId27" o:title=""/>
                </v:shape>
                <v:shape id="Freeform 145" o:spid="_x0000_s1043"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mso-wrap-style:square" from="2452,316" to="245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" strokeweight=".16pt">
                  <v:stroke dashstyle="1 1"/>
                </v:line>
                <v:shape id="Text Box 142" o:spid="_x0000_s1046" type="#_x0000_t202" style="position:absolute;width:488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68D225B" w14:textId="77777777" w:rsidR="00AD03B6" w:rsidRDefault="00AD03B6">
                        <w:pPr>
                          <w:spacing w:before="10"/>
                          <w:rPr>
                            <w:sz w:val="25"/>
                          </w:rPr>
                        </w:pPr>
                      </w:p>
                      <w:p w14:paraId="2F6BD51A" w14:textId="77777777" w:rsidR="00AD03B6" w:rsidRDefault="00AD03B6">
                        <w:pPr>
                          <w:ind w:left="291"/>
                          <w:rPr>
                            <w:b/>
                            <w:sz w:val="24"/>
                          </w:rPr>
                        </w:pPr>
                        <w:r>
                          <w:rPr>
                            <w:b/>
                            <w:sz w:val="24"/>
                          </w:rPr>
                          <w:t>B.</w:t>
                        </w:r>
                        <w:r>
                          <w:rPr>
                            <w:b/>
                            <w:spacing w:val="-1"/>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 Ekibi</w:t>
                        </w:r>
                      </w:p>
                    </w:txbxContent>
                  </v:textbox>
                </v:shape>
                <w10:anchorlock/>
              </v:group>
            </w:pict>
          </mc:Fallback>
        </mc:AlternateContent>
      </w:r>
    </w:p>
    <w:p w14:paraId="1955C607" w14:textId="4BE33B2A" w:rsidR="004A4B0F" w:rsidRDefault="001A0259">
      <w:pPr>
        <w:pStyle w:val="GvdeMetni"/>
        <w:spacing w:before="88" w:line="276" w:lineRule="auto"/>
        <w:ind w:left="776" w:right="435"/>
        <w:jc w:val="both"/>
        <w:rPr>
          <w:ins w:id="182" w:author="Aidata" w:date="2023-11-08T09:45:00Z"/>
        </w:rPr>
        <w:pPrChange w:id="183" w:author="Aidata" w:date="2023-10-23T11:27:00Z">
          <w:pPr>
            <w:pStyle w:val="GvdeMetni"/>
            <w:spacing w:before="88" w:line="276" w:lineRule="auto"/>
            <w:ind w:left="776" w:right="435" w:firstLine="715"/>
            <w:jc w:val="both"/>
          </w:pPr>
        </w:pPrChange>
      </w:pPr>
      <w:ins w:id="184" w:author="Aidata" w:date="2023-10-23T11:27:00Z">
        <w:r>
          <w:t xml:space="preserve"> </w:t>
        </w:r>
      </w:ins>
      <w:r w:rsidR="00B31874">
        <w:t>Okulumuz Stratejik Plan Hazırlama Ekibi; 1 Müdür Yardımcısı, 5 öğretmen üye ile 2</w:t>
      </w:r>
      <w:r w:rsidR="00B31874">
        <w:rPr>
          <w:spacing w:val="1"/>
        </w:rPr>
        <w:t xml:space="preserve"> </w:t>
      </w:r>
      <w:r w:rsidR="00B31874">
        <w:t>veli</w:t>
      </w:r>
      <w:r w:rsidR="00B31874">
        <w:rPr>
          <w:spacing w:val="-1"/>
        </w:rPr>
        <w:t xml:space="preserve"> </w:t>
      </w:r>
      <w:r w:rsidR="00B31874">
        <w:t>üye olmak üzere</w:t>
      </w:r>
      <w:r w:rsidR="00B31874">
        <w:rPr>
          <w:spacing w:val="-1"/>
        </w:rPr>
        <w:t xml:space="preserve"> </w:t>
      </w:r>
      <w:r w:rsidR="00B31874">
        <w:t>toplam</w:t>
      </w:r>
      <w:r w:rsidR="00B31874">
        <w:rPr>
          <w:spacing w:val="-2"/>
        </w:rPr>
        <w:t xml:space="preserve"> </w:t>
      </w:r>
      <w:r w:rsidR="00B31874">
        <w:t>8 kişiden oluşmaktadır.</w:t>
      </w:r>
    </w:p>
    <w:p w14:paraId="67618569" w14:textId="77777777" w:rsidR="000F3EF9" w:rsidRDefault="000F3EF9">
      <w:pPr>
        <w:pStyle w:val="GvdeMetni"/>
        <w:spacing w:before="88" w:line="276" w:lineRule="auto"/>
        <w:ind w:left="776" w:right="435"/>
        <w:jc w:val="both"/>
        <w:rPr>
          <w:ins w:id="185" w:author="Aidata" w:date="2023-10-23T11:18:00Z"/>
        </w:rPr>
        <w:pPrChange w:id="186" w:author="Aidata" w:date="2023-10-23T11:27:00Z">
          <w:pPr>
            <w:pStyle w:val="GvdeMetni"/>
            <w:spacing w:before="88" w:line="276" w:lineRule="auto"/>
            <w:ind w:left="776" w:right="435" w:firstLine="715"/>
            <w:jc w:val="both"/>
          </w:pPr>
        </w:pPrChange>
      </w:pPr>
    </w:p>
    <w:tbl>
      <w:tblPr>
        <w:tblW w:w="0" w:type="auto"/>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7" w:author="Aidata" w:date="2023-11-08T09:4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948"/>
        <w:gridCol w:w="2817"/>
        <w:gridCol w:w="3885"/>
        <w:tblGridChange w:id="188">
          <w:tblGrid>
            <w:gridCol w:w="755"/>
            <w:gridCol w:w="1585"/>
            <w:gridCol w:w="755"/>
            <w:gridCol w:w="1481"/>
            <w:gridCol w:w="755"/>
            <w:gridCol w:w="2327"/>
            <w:gridCol w:w="755"/>
          </w:tblGrid>
        </w:tblGridChange>
      </w:tblGrid>
      <w:tr w:rsidR="00E96CE0" w:rsidRPr="00D41148" w14:paraId="49623FDB" w14:textId="77777777" w:rsidTr="000F3EF9">
        <w:trPr>
          <w:trHeight w:val="450"/>
          <w:ins w:id="189" w:author="Aidata" w:date="2023-10-23T11:18:00Z"/>
          <w:trPrChange w:id="190" w:author="Aidata" w:date="2023-11-08T09:45:00Z">
            <w:trPr>
              <w:gridAfter w:val="0"/>
            </w:trPr>
          </w:trPrChange>
        </w:trPr>
        <w:tc>
          <w:tcPr>
            <w:tcW w:w="9650" w:type="dxa"/>
            <w:gridSpan w:val="3"/>
            <w:shd w:val="clear" w:color="auto" w:fill="auto"/>
            <w:tcPrChange w:id="191" w:author="Aidata" w:date="2023-11-08T09:45:00Z">
              <w:tcPr>
                <w:tcW w:w="7658" w:type="dxa"/>
                <w:gridSpan w:val="6"/>
                <w:shd w:val="clear" w:color="auto" w:fill="auto"/>
              </w:tcPr>
            </w:tcPrChange>
          </w:tcPr>
          <w:p w14:paraId="2D73AA8A" w14:textId="24B2017D" w:rsidR="00E96CE0" w:rsidRPr="00D41148" w:rsidRDefault="00E96CE0" w:rsidP="00AD7C86">
            <w:pPr>
              <w:rPr>
                <w:ins w:id="192" w:author="Aidata" w:date="2023-10-23T11:18:00Z"/>
                <w:b/>
              </w:rPr>
            </w:pPr>
            <w:ins w:id="193" w:author="Aidata" w:date="2023-10-23T11:18:00Z">
              <w:r>
                <w:rPr>
                  <w:b/>
                  <w:sz w:val="28"/>
                </w:rPr>
                <w:t>Strateji</w:t>
              </w:r>
            </w:ins>
            <w:ins w:id="194" w:author="Aidata" w:date="2023-10-23T11:24:00Z">
              <w:r w:rsidR="00FD1CFB">
                <w:rPr>
                  <w:b/>
                  <w:sz w:val="28"/>
                </w:rPr>
                <w:t>k</w:t>
              </w:r>
            </w:ins>
            <w:ins w:id="195" w:author="Aidata" w:date="2023-10-23T11:18:00Z">
              <w:r w:rsidR="00FD1CFB">
                <w:rPr>
                  <w:b/>
                  <w:sz w:val="28"/>
                </w:rPr>
                <w:t xml:space="preserve"> </w:t>
              </w:r>
            </w:ins>
            <w:ins w:id="196" w:author="Aidata" w:date="2023-10-23T11:24:00Z">
              <w:r w:rsidR="00FD1CFB">
                <w:rPr>
                  <w:b/>
                  <w:sz w:val="28"/>
                </w:rPr>
                <w:t>Plan Hazırlama</w:t>
              </w:r>
            </w:ins>
            <w:ins w:id="197" w:author="Aidata" w:date="2023-10-23T11:18:00Z">
              <w:r w:rsidR="004E1024">
                <w:rPr>
                  <w:b/>
                  <w:sz w:val="28"/>
                </w:rPr>
                <w:t xml:space="preserve"> Ekib</w:t>
              </w:r>
              <w:r w:rsidR="00FD1CFB">
                <w:rPr>
                  <w:b/>
                  <w:sz w:val="28"/>
                </w:rPr>
                <w:t>i</w:t>
              </w:r>
            </w:ins>
          </w:p>
        </w:tc>
      </w:tr>
      <w:tr w:rsidR="00E96CE0" w:rsidRPr="00D41148" w14:paraId="2A244F3F" w14:textId="77777777" w:rsidTr="000F3EF9">
        <w:trPr>
          <w:trHeight w:val="350"/>
          <w:ins w:id="198" w:author="Aidata" w:date="2023-10-23T11:18:00Z"/>
          <w:trPrChange w:id="199" w:author="Aidata" w:date="2023-11-08T09:45:00Z">
            <w:trPr>
              <w:gridAfter w:val="0"/>
            </w:trPr>
          </w:trPrChange>
        </w:trPr>
        <w:tc>
          <w:tcPr>
            <w:tcW w:w="2948" w:type="dxa"/>
            <w:shd w:val="clear" w:color="auto" w:fill="auto"/>
            <w:tcPrChange w:id="200" w:author="Aidata" w:date="2023-11-08T09:45:00Z">
              <w:tcPr>
                <w:tcW w:w="2340" w:type="dxa"/>
                <w:gridSpan w:val="2"/>
                <w:shd w:val="clear" w:color="auto" w:fill="auto"/>
              </w:tcPr>
            </w:tcPrChange>
          </w:tcPr>
          <w:p w14:paraId="59389896" w14:textId="77777777" w:rsidR="00E96CE0" w:rsidRPr="00D41148" w:rsidRDefault="00E96CE0" w:rsidP="00AD7C86">
            <w:pPr>
              <w:rPr>
                <w:ins w:id="201" w:author="Aidata" w:date="2023-10-23T11:18:00Z"/>
                <w:b/>
              </w:rPr>
            </w:pPr>
            <w:ins w:id="202" w:author="Aidata" w:date="2023-10-23T11:18:00Z">
              <w:r w:rsidRPr="00D41148">
                <w:rPr>
                  <w:b/>
                </w:rPr>
                <w:t>Adı Soyadı</w:t>
              </w:r>
            </w:ins>
          </w:p>
        </w:tc>
        <w:tc>
          <w:tcPr>
            <w:tcW w:w="2817" w:type="dxa"/>
            <w:shd w:val="clear" w:color="auto" w:fill="auto"/>
            <w:tcPrChange w:id="203" w:author="Aidata" w:date="2023-11-08T09:45:00Z">
              <w:tcPr>
                <w:tcW w:w="2236" w:type="dxa"/>
                <w:gridSpan w:val="2"/>
                <w:shd w:val="clear" w:color="auto" w:fill="auto"/>
              </w:tcPr>
            </w:tcPrChange>
          </w:tcPr>
          <w:p w14:paraId="6B429F23" w14:textId="77777777" w:rsidR="00E96CE0" w:rsidRPr="00D41148" w:rsidRDefault="00E96CE0" w:rsidP="00AD7C86">
            <w:pPr>
              <w:rPr>
                <w:ins w:id="204" w:author="Aidata" w:date="2023-10-23T11:18:00Z"/>
                <w:b/>
              </w:rPr>
            </w:pPr>
            <w:ins w:id="205" w:author="Aidata" w:date="2023-10-23T11:18:00Z">
              <w:r>
                <w:rPr>
                  <w:b/>
                </w:rPr>
                <w:t>Görev Yeri</w:t>
              </w:r>
            </w:ins>
          </w:p>
        </w:tc>
        <w:tc>
          <w:tcPr>
            <w:tcW w:w="3883" w:type="dxa"/>
            <w:shd w:val="clear" w:color="auto" w:fill="auto"/>
            <w:tcPrChange w:id="206" w:author="Aidata" w:date="2023-11-08T09:45:00Z">
              <w:tcPr>
                <w:tcW w:w="3082" w:type="dxa"/>
                <w:gridSpan w:val="2"/>
                <w:shd w:val="clear" w:color="auto" w:fill="auto"/>
              </w:tcPr>
            </w:tcPrChange>
          </w:tcPr>
          <w:p w14:paraId="75DFEA16" w14:textId="77777777" w:rsidR="00E96CE0" w:rsidRPr="00D41148" w:rsidRDefault="00E96CE0" w:rsidP="00AD7C86">
            <w:pPr>
              <w:rPr>
                <w:ins w:id="207" w:author="Aidata" w:date="2023-10-23T11:18:00Z"/>
                <w:b/>
              </w:rPr>
            </w:pPr>
            <w:ins w:id="208" w:author="Aidata" w:date="2023-10-23T11:18:00Z">
              <w:r w:rsidRPr="00D41148">
                <w:rPr>
                  <w:b/>
                </w:rPr>
                <w:t>Unvanı</w:t>
              </w:r>
            </w:ins>
          </w:p>
        </w:tc>
      </w:tr>
      <w:tr w:rsidR="00E96CE0" w:rsidRPr="00D41148" w14:paraId="12C65AE4" w14:textId="77777777" w:rsidTr="000F3EF9">
        <w:trPr>
          <w:trHeight w:val="326"/>
          <w:ins w:id="209" w:author="Aidata" w:date="2023-10-23T11:18:00Z"/>
          <w:trPrChange w:id="210" w:author="Aidata" w:date="2023-11-08T09:45:00Z">
            <w:trPr>
              <w:gridAfter w:val="0"/>
            </w:trPr>
          </w:trPrChange>
        </w:trPr>
        <w:tc>
          <w:tcPr>
            <w:tcW w:w="2948" w:type="dxa"/>
            <w:shd w:val="clear" w:color="auto" w:fill="auto"/>
            <w:tcPrChange w:id="211" w:author="Aidata" w:date="2023-11-08T09:45:00Z">
              <w:tcPr>
                <w:tcW w:w="2340" w:type="dxa"/>
                <w:gridSpan w:val="2"/>
                <w:shd w:val="clear" w:color="auto" w:fill="auto"/>
              </w:tcPr>
            </w:tcPrChange>
          </w:tcPr>
          <w:p w14:paraId="4E00E41A" w14:textId="77777777" w:rsidR="00E96CE0" w:rsidRPr="00D41148" w:rsidRDefault="00E96CE0" w:rsidP="00AD7C86">
            <w:pPr>
              <w:rPr>
                <w:ins w:id="212" w:author="Aidata" w:date="2023-10-23T11:18:00Z"/>
                <w:sz w:val="20"/>
              </w:rPr>
            </w:pPr>
            <w:ins w:id="213" w:author="Aidata" w:date="2023-10-23T11:18:00Z">
              <w:r>
                <w:rPr>
                  <w:sz w:val="20"/>
                </w:rPr>
                <w:t>Orhan KARA</w:t>
              </w:r>
            </w:ins>
          </w:p>
        </w:tc>
        <w:tc>
          <w:tcPr>
            <w:tcW w:w="2817" w:type="dxa"/>
            <w:shd w:val="clear" w:color="auto" w:fill="auto"/>
            <w:tcPrChange w:id="214" w:author="Aidata" w:date="2023-11-08T09:45:00Z">
              <w:tcPr>
                <w:tcW w:w="2236" w:type="dxa"/>
                <w:gridSpan w:val="2"/>
                <w:shd w:val="clear" w:color="auto" w:fill="auto"/>
              </w:tcPr>
            </w:tcPrChange>
          </w:tcPr>
          <w:p w14:paraId="133B867A" w14:textId="77777777" w:rsidR="00E96CE0" w:rsidRPr="00D41148" w:rsidRDefault="00E96CE0" w:rsidP="00AD7C86">
            <w:pPr>
              <w:rPr>
                <w:ins w:id="215" w:author="Aidata" w:date="2023-10-23T11:18:00Z"/>
                <w:sz w:val="20"/>
              </w:rPr>
            </w:pPr>
            <w:ins w:id="216" w:author="Aidata" w:date="2023-10-23T11:18:00Z">
              <w:r w:rsidRPr="000D05BB">
                <w:rPr>
                  <w:sz w:val="20"/>
                </w:rPr>
                <w:t>Gülpınar İlkokulu</w:t>
              </w:r>
            </w:ins>
          </w:p>
        </w:tc>
        <w:tc>
          <w:tcPr>
            <w:tcW w:w="3883" w:type="dxa"/>
            <w:shd w:val="clear" w:color="auto" w:fill="auto"/>
            <w:tcPrChange w:id="217" w:author="Aidata" w:date="2023-11-08T09:45:00Z">
              <w:tcPr>
                <w:tcW w:w="3082" w:type="dxa"/>
                <w:gridSpan w:val="2"/>
                <w:shd w:val="clear" w:color="auto" w:fill="auto"/>
              </w:tcPr>
            </w:tcPrChange>
          </w:tcPr>
          <w:p w14:paraId="6DA29F4E" w14:textId="77777777" w:rsidR="00E96CE0" w:rsidRPr="00D41148" w:rsidRDefault="00E96CE0" w:rsidP="00AD7C86">
            <w:pPr>
              <w:rPr>
                <w:ins w:id="218" w:author="Aidata" w:date="2023-10-23T11:18:00Z"/>
                <w:sz w:val="20"/>
              </w:rPr>
            </w:pPr>
            <w:ins w:id="219" w:author="Aidata" w:date="2023-10-23T11:18:00Z">
              <w:r>
                <w:rPr>
                  <w:sz w:val="20"/>
                </w:rPr>
                <w:t>Müdür Yardımcısı</w:t>
              </w:r>
            </w:ins>
          </w:p>
        </w:tc>
      </w:tr>
      <w:tr w:rsidR="00E96CE0" w:rsidRPr="00D41148" w14:paraId="74F9005D" w14:textId="77777777" w:rsidTr="000F3EF9">
        <w:trPr>
          <w:trHeight w:val="326"/>
          <w:ins w:id="220" w:author="Aidata" w:date="2023-10-23T11:18:00Z"/>
          <w:trPrChange w:id="221" w:author="Aidata" w:date="2023-11-08T09:45:00Z">
            <w:trPr>
              <w:gridAfter w:val="0"/>
            </w:trPr>
          </w:trPrChange>
        </w:trPr>
        <w:tc>
          <w:tcPr>
            <w:tcW w:w="2948" w:type="dxa"/>
            <w:shd w:val="clear" w:color="auto" w:fill="auto"/>
            <w:tcPrChange w:id="222" w:author="Aidata" w:date="2023-11-08T09:45:00Z">
              <w:tcPr>
                <w:tcW w:w="2340" w:type="dxa"/>
                <w:gridSpan w:val="2"/>
                <w:shd w:val="clear" w:color="auto" w:fill="auto"/>
              </w:tcPr>
            </w:tcPrChange>
          </w:tcPr>
          <w:p w14:paraId="5E999180" w14:textId="77777777" w:rsidR="00E96CE0" w:rsidRPr="00D41148" w:rsidRDefault="00E96CE0" w:rsidP="00AD7C86">
            <w:pPr>
              <w:rPr>
                <w:ins w:id="223" w:author="Aidata" w:date="2023-10-23T11:18:00Z"/>
                <w:sz w:val="20"/>
              </w:rPr>
            </w:pPr>
            <w:ins w:id="224" w:author="Aidata" w:date="2023-10-23T11:18:00Z">
              <w:r>
                <w:rPr>
                  <w:sz w:val="20"/>
                </w:rPr>
                <w:t>Nuray ACAR</w:t>
              </w:r>
            </w:ins>
          </w:p>
        </w:tc>
        <w:tc>
          <w:tcPr>
            <w:tcW w:w="2817" w:type="dxa"/>
            <w:shd w:val="clear" w:color="auto" w:fill="auto"/>
            <w:tcPrChange w:id="225" w:author="Aidata" w:date="2023-11-08T09:45:00Z">
              <w:tcPr>
                <w:tcW w:w="2236" w:type="dxa"/>
                <w:gridSpan w:val="2"/>
                <w:shd w:val="clear" w:color="auto" w:fill="auto"/>
              </w:tcPr>
            </w:tcPrChange>
          </w:tcPr>
          <w:p w14:paraId="446FCFF0" w14:textId="77777777" w:rsidR="00E96CE0" w:rsidRPr="00D41148" w:rsidRDefault="00E96CE0" w:rsidP="00AD7C86">
            <w:pPr>
              <w:rPr>
                <w:ins w:id="226" w:author="Aidata" w:date="2023-10-23T11:18:00Z"/>
                <w:sz w:val="20"/>
              </w:rPr>
            </w:pPr>
            <w:ins w:id="227" w:author="Aidata" w:date="2023-10-23T11:18:00Z">
              <w:r w:rsidRPr="000D05BB">
                <w:rPr>
                  <w:sz w:val="20"/>
                </w:rPr>
                <w:t>Gülpınar İlkokulu</w:t>
              </w:r>
            </w:ins>
          </w:p>
        </w:tc>
        <w:tc>
          <w:tcPr>
            <w:tcW w:w="3883" w:type="dxa"/>
            <w:shd w:val="clear" w:color="auto" w:fill="auto"/>
            <w:tcPrChange w:id="228" w:author="Aidata" w:date="2023-11-08T09:45:00Z">
              <w:tcPr>
                <w:tcW w:w="3082" w:type="dxa"/>
                <w:gridSpan w:val="2"/>
                <w:shd w:val="clear" w:color="auto" w:fill="auto"/>
              </w:tcPr>
            </w:tcPrChange>
          </w:tcPr>
          <w:p w14:paraId="10890E5F" w14:textId="77777777" w:rsidR="00E96CE0" w:rsidRPr="00D41148" w:rsidRDefault="00E96CE0" w:rsidP="00AD7C86">
            <w:pPr>
              <w:rPr>
                <w:ins w:id="229" w:author="Aidata" w:date="2023-10-23T11:18:00Z"/>
                <w:sz w:val="20"/>
              </w:rPr>
            </w:pPr>
            <w:ins w:id="230" w:author="Aidata" w:date="2023-10-23T11:18:00Z">
              <w:r>
                <w:rPr>
                  <w:sz w:val="20"/>
                </w:rPr>
                <w:t>Sınıf Öğretmeni</w:t>
              </w:r>
            </w:ins>
          </w:p>
        </w:tc>
      </w:tr>
      <w:tr w:rsidR="00E96CE0" w:rsidRPr="00D41148" w14:paraId="44524E77" w14:textId="77777777" w:rsidTr="000F3EF9">
        <w:trPr>
          <w:trHeight w:val="326"/>
          <w:ins w:id="231" w:author="Aidata" w:date="2023-10-23T11:18:00Z"/>
          <w:trPrChange w:id="232" w:author="Aidata" w:date="2023-11-08T09:45:00Z">
            <w:trPr>
              <w:gridAfter w:val="0"/>
            </w:trPr>
          </w:trPrChange>
        </w:trPr>
        <w:tc>
          <w:tcPr>
            <w:tcW w:w="2948" w:type="dxa"/>
            <w:shd w:val="clear" w:color="auto" w:fill="auto"/>
            <w:tcPrChange w:id="233" w:author="Aidata" w:date="2023-11-08T09:45:00Z">
              <w:tcPr>
                <w:tcW w:w="2340" w:type="dxa"/>
                <w:gridSpan w:val="2"/>
                <w:shd w:val="clear" w:color="auto" w:fill="auto"/>
              </w:tcPr>
            </w:tcPrChange>
          </w:tcPr>
          <w:p w14:paraId="0F8FF649" w14:textId="77777777" w:rsidR="00E96CE0" w:rsidRPr="00D41148" w:rsidRDefault="00E96CE0" w:rsidP="00AD7C86">
            <w:pPr>
              <w:rPr>
                <w:ins w:id="234" w:author="Aidata" w:date="2023-10-23T11:18:00Z"/>
                <w:sz w:val="20"/>
              </w:rPr>
            </w:pPr>
            <w:ins w:id="235" w:author="Aidata" w:date="2023-10-23T11:18:00Z">
              <w:r>
                <w:rPr>
                  <w:sz w:val="20"/>
                </w:rPr>
                <w:t>İlknur GÖKTAŞ</w:t>
              </w:r>
            </w:ins>
          </w:p>
        </w:tc>
        <w:tc>
          <w:tcPr>
            <w:tcW w:w="2817" w:type="dxa"/>
            <w:shd w:val="clear" w:color="auto" w:fill="auto"/>
            <w:tcPrChange w:id="236" w:author="Aidata" w:date="2023-11-08T09:45:00Z">
              <w:tcPr>
                <w:tcW w:w="2236" w:type="dxa"/>
                <w:gridSpan w:val="2"/>
                <w:shd w:val="clear" w:color="auto" w:fill="auto"/>
              </w:tcPr>
            </w:tcPrChange>
          </w:tcPr>
          <w:p w14:paraId="20E803CC" w14:textId="77777777" w:rsidR="00E96CE0" w:rsidRPr="00D41148" w:rsidRDefault="00E96CE0" w:rsidP="00AD7C86">
            <w:pPr>
              <w:rPr>
                <w:ins w:id="237" w:author="Aidata" w:date="2023-10-23T11:18:00Z"/>
                <w:sz w:val="20"/>
              </w:rPr>
            </w:pPr>
            <w:ins w:id="238" w:author="Aidata" w:date="2023-10-23T11:18:00Z">
              <w:r w:rsidRPr="000D05BB">
                <w:rPr>
                  <w:sz w:val="20"/>
                </w:rPr>
                <w:t>Gülpınar İlkokulu</w:t>
              </w:r>
            </w:ins>
          </w:p>
        </w:tc>
        <w:tc>
          <w:tcPr>
            <w:tcW w:w="3883" w:type="dxa"/>
            <w:shd w:val="clear" w:color="auto" w:fill="auto"/>
            <w:tcPrChange w:id="239" w:author="Aidata" w:date="2023-11-08T09:45:00Z">
              <w:tcPr>
                <w:tcW w:w="3082" w:type="dxa"/>
                <w:gridSpan w:val="2"/>
                <w:shd w:val="clear" w:color="auto" w:fill="auto"/>
              </w:tcPr>
            </w:tcPrChange>
          </w:tcPr>
          <w:p w14:paraId="7FE66233" w14:textId="77777777" w:rsidR="00E96CE0" w:rsidRPr="00D41148" w:rsidRDefault="00E96CE0" w:rsidP="00AD7C86">
            <w:pPr>
              <w:rPr>
                <w:ins w:id="240" w:author="Aidata" w:date="2023-10-23T11:18:00Z"/>
                <w:sz w:val="20"/>
              </w:rPr>
            </w:pPr>
            <w:ins w:id="241" w:author="Aidata" w:date="2023-10-23T11:18:00Z">
              <w:r>
                <w:rPr>
                  <w:sz w:val="20"/>
                </w:rPr>
                <w:t>Sınıf Öğretmeni</w:t>
              </w:r>
            </w:ins>
          </w:p>
        </w:tc>
      </w:tr>
      <w:tr w:rsidR="00E96CE0" w:rsidRPr="00D41148" w14:paraId="2ED3BE0F" w14:textId="77777777" w:rsidTr="000F3EF9">
        <w:trPr>
          <w:trHeight w:val="303"/>
          <w:ins w:id="242" w:author="Aidata" w:date="2023-10-23T11:18:00Z"/>
          <w:trPrChange w:id="243" w:author="Aidata" w:date="2023-11-08T09:45:00Z">
            <w:trPr>
              <w:gridAfter w:val="0"/>
            </w:trPr>
          </w:trPrChange>
        </w:trPr>
        <w:tc>
          <w:tcPr>
            <w:tcW w:w="2948" w:type="dxa"/>
            <w:shd w:val="clear" w:color="auto" w:fill="auto"/>
            <w:tcPrChange w:id="244" w:author="Aidata" w:date="2023-11-08T09:45:00Z">
              <w:tcPr>
                <w:tcW w:w="2340" w:type="dxa"/>
                <w:gridSpan w:val="2"/>
                <w:shd w:val="clear" w:color="auto" w:fill="auto"/>
              </w:tcPr>
            </w:tcPrChange>
          </w:tcPr>
          <w:p w14:paraId="24990286" w14:textId="4E48F3EE" w:rsidR="00707868" w:rsidRPr="00D41148" w:rsidRDefault="00E96CE0" w:rsidP="00AD7C86">
            <w:pPr>
              <w:rPr>
                <w:ins w:id="245" w:author="Aidata" w:date="2023-10-23T11:18:00Z"/>
                <w:sz w:val="20"/>
              </w:rPr>
            </w:pPr>
            <w:ins w:id="246" w:author="Aidata" w:date="2023-10-23T11:18:00Z">
              <w:r>
                <w:rPr>
                  <w:sz w:val="20"/>
                </w:rPr>
                <w:t>Faika KÖYLÜ</w:t>
              </w:r>
            </w:ins>
          </w:p>
        </w:tc>
        <w:tc>
          <w:tcPr>
            <w:tcW w:w="2817" w:type="dxa"/>
            <w:shd w:val="clear" w:color="auto" w:fill="auto"/>
            <w:tcPrChange w:id="247" w:author="Aidata" w:date="2023-11-08T09:45:00Z">
              <w:tcPr>
                <w:tcW w:w="2236" w:type="dxa"/>
                <w:gridSpan w:val="2"/>
                <w:shd w:val="clear" w:color="auto" w:fill="auto"/>
              </w:tcPr>
            </w:tcPrChange>
          </w:tcPr>
          <w:p w14:paraId="1D02999C" w14:textId="77777777" w:rsidR="00E96CE0" w:rsidRPr="00D41148" w:rsidRDefault="00E96CE0" w:rsidP="00AD7C86">
            <w:pPr>
              <w:rPr>
                <w:ins w:id="248" w:author="Aidata" w:date="2023-10-23T11:18:00Z"/>
                <w:sz w:val="20"/>
              </w:rPr>
            </w:pPr>
            <w:ins w:id="249" w:author="Aidata" w:date="2023-10-23T11:18:00Z">
              <w:r w:rsidRPr="000D05BB">
                <w:rPr>
                  <w:sz w:val="20"/>
                </w:rPr>
                <w:t>Gülpınar İlkokulu</w:t>
              </w:r>
            </w:ins>
          </w:p>
        </w:tc>
        <w:tc>
          <w:tcPr>
            <w:tcW w:w="3883" w:type="dxa"/>
            <w:shd w:val="clear" w:color="auto" w:fill="auto"/>
            <w:tcPrChange w:id="250" w:author="Aidata" w:date="2023-11-08T09:45:00Z">
              <w:tcPr>
                <w:tcW w:w="3082" w:type="dxa"/>
                <w:gridSpan w:val="2"/>
                <w:shd w:val="clear" w:color="auto" w:fill="auto"/>
              </w:tcPr>
            </w:tcPrChange>
          </w:tcPr>
          <w:p w14:paraId="07CBC1BA" w14:textId="77777777" w:rsidR="00E96CE0" w:rsidRPr="00D41148" w:rsidRDefault="00E96CE0" w:rsidP="00AD7C86">
            <w:pPr>
              <w:rPr>
                <w:ins w:id="251" w:author="Aidata" w:date="2023-10-23T11:18:00Z"/>
                <w:sz w:val="20"/>
              </w:rPr>
            </w:pPr>
            <w:ins w:id="252" w:author="Aidata" w:date="2023-10-23T11:18:00Z">
              <w:r>
                <w:rPr>
                  <w:sz w:val="20"/>
                </w:rPr>
                <w:t>Sınıf Öğretmeni</w:t>
              </w:r>
            </w:ins>
          </w:p>
        </w:tc>
      </w:tr>
      <w:tr w:rsidR="00DE0F66" w:rsidRPr="00D41148" w14:paraId="3553B208" w14:textId="77777777" w:rsidTr="000F3EF9">
        <w:tblPrEx>
          <w:tblPrExChange w:id="253" w:author="Aidata" w:date="2023-11-08T09:45:00Z">
            <w:tblPrEx>
              <w:tblInd w:w="755" w:type="dxa"/>
            </w:tblPrEx>
          </w:tblPrExChange>
        </w:tblPrEx>
        <w:trPr>
          <w:trHeight w:val="230"/>
          <w:trPrChange w:id="254" w:author="Aidata" w:date="2023-11-08T09:45:00Z">
            <w:trPr>
              <w:gridBefore w:val="1"/>
              <w:trHeight w:val="160"/>
            </w:trPr>
          </w:trPrChange>
        </w:trPr>
        <w:tc>
          <w:tcPr>
            <w:tcW w:w="2948" w:type="dxa"/>
            <w:shd w:val="clear" w:color="auto" w:fill="auto"/>
            <w:tcPrChange w:id="255" w:author="Aidata" w:date="2023-11-08T09:45:00Z">
              <w:tcPr>
                <w:tcW w:w="2340" w:type="dxa"/>
                <w:gridSpan w:val="2"/>
                <w:shd w:val="clear" w:color="auto" w:fill="auto"/>
              </w:tcPr>
            </w:tcPrChange>
          </w:tcPr>
          <w:p w14:paraId="44865FC7" w14:textId="138162AD" w:rsidR="00DE0F66" w:rsidRDefault="00DE0F66" w:rsidP="00DE0F66">
            <w:pPr>
              <w:rPr>
                <w:sz w:val="20"/>
              </w:rPr>
            </w:pPr>
            <w:ins w:id="256" w:author="Aidata" w:date="2023-10-23T11:43:00Z">
              <w:r>
                <w:rPr>
                  <w:sz w:val="20"/>
                </w:rPr>
                <w:t>Hasan KONÇ</w:t>
              </w:r>
            </w:ins>
          </w:p>
        </w:tc>
        <w:tc>
          <w:tcPr>
            <w:tcW w:w="2817" w:type="dxa"/>
            <w:shd w:val="clear" w:color="auto" w:fill="auto"/>
            <w:tcPrChange w:id="257" w:author="Aidata" w:date="2023-11-08T09:45:00Z">
              <w:tcPr>
                <w:tcW w:w="2236" w:type="dxa"/>
                <w:gridSpan w:val="2"/>
                <w:shd w:val="clear" w:color="auto" w:fill="auto"/>
              </w:tcPr>
            </w:tcPrChange>
          </w:tcPr>
          <w:p w14:paraId="72152E3B" w14:textId="03F2D456" w:rsidR="00DE0F66" w:rsidRPr="000D05BB" w:rsidRDefault="00DE0F66" w:rsidP="00DE0F66">
            <w:pPr>
              <w:rPr>
                <w:sz w:val="20"/>
              </w:rPr>
            </w:pPr>
            <w:ins w:id="258" w:author="Aidata" w:date="2023-10-23T11:44:00Z">
              <w:r w:rsidRPr="000D05BB">
                <w:rPr>
                  <w:sz w:val="20"/>
                </w:rPr>
                <w:t>Gülpınar İlkokulu</w:t>
              </w:r>
            </w:ins>
          </w:p>
        </w:tc>
        <w:tc>
          <w:tcPr>
            <w:tcW w:w="3883" w:type="dxa"/>
            <w:shd w:val="clear" w:color="auto" w:fill="auto"/>
            <w:tcPrChange w:id="259" w:author="Aidata" w:date="2023-11-08T09:45:00Z">
              <w:tcPr>
                <w:tcW w:w="3082" w:type="dxa"/>
                <w:gridSpan w:val="2"/>
                <w:shd w:val="clear" w:color="auto" w:fill="auto"/>
              </w:tcPr>
            </w:tcPrChange>
          </w:tcPr>
          <w:p w14:paraId="319B7E94" w14:textId="54475668" w:rsidR="00DE0F66" w:rsidRDefault="00DE0F66" w:rsidP="00DE0F66">
            <w:pPr>
              <w:rPr>
                <w:sz w:val="20"/>
              </w:rPr>
            </w:pPr>
            <w:ins w:id="260" w:author="Aidata" w:date="2023-10-23T11:44:00Z">
              <w:r>
                <w:rPr>
                  <w:sz w:val="20"/>
                </w:rPr>
                <w:t>Sınıf Öğretmeni</w:t>
              </w:r>
            </w:ins>
          </w:p>
        </w:tc>
      </w:tr>
      <w:tr w:rsidR="00DE0F66" w:rsidRPr="00D41148" w14:paraId="0BF97853" w14:textId="77777777" w:rsidTr="000F3EF9">
        <w:tblPrEx>
          <w:tblPrExChange w:id="261" w:author="Aidata" w:date="2023-11-08T09:45:00Z">
            <w:tblPrEx>
              <w:tblInd w:w="755" w:type="dxa"/>
            </w:tblPrEx>
          </w:tblPrExChange>
        </w:tblPrEx>
        <w:trPr>
          <w:trHeight w:val="411"/>
          <w:trPrChange w:id="262" w:author="Aidata" w:date="2023-11-08T09:45:00Z">
            <w:trPr>
              <w:gridBefore w:val="1"/>
              <w:trHeight w:val="285"/>
            </w:trPr>
          </w:trPrChange>
        </w:trPr>
        <w:tc>
          <w:tcPr>
            <w:tcW w:w="2948" w:type="dxa"/>
            <w:shd w:val="clear" w:color="auto" w:fill="auto"/>
            <w:tcPrChange w:id="263" w:author="Aidata" w:date="2023-11-08T09:45:00Z">
              <w:tcPr>
                <w:tcW w:w="2340" w:type="dxa"/>
                <w:gridSpan w:val="2"/>
                <w:shd w:val="clear" w:color="auto" w:fill="auto"/>
              </w:tcPr>
            </w:tcPrChange>
          </w:tcPr>
          <w:p w14:paraId="01743B3A" w14:textId="73A5A696" w:rsidR="00DE0F66" w:rsidRDefault="00DE0F66" w:rsidP="00DE0F66">
            <w:pPr>
              <w:rPr>
                <w:sz w:val="20"/>
              </w:rPr>
            </w:pPr>
            <w:ins w:id="264" w:author="Aidata" w:date="2023-10-23T11:43:00Z">
              <w:r>
                <w:rPr>
                  <w:sz w:val="20"/>
                </w:rPr>
                <w:t>Muhammed Ali BOZKURT</w:t>
              </w:r>
            </w:ins>
          </w:p>
        </w:tc>
        <w:tc>
          <w:tcPr>
            <w:tcW w:w="2817" w:type="dxa"/>
            <w:shd w:val="clear" w:color="auto" w:fill="auto"/>
            <w:tcPrChange w:id="265" w:author="Aidata" w:date="2023-11-08T09:45:00Z">
              <w:tcPr>
                <w:tcW w:w="2236" w:type="dxa"/>
                <w:gridSpan w:val="2"/>
                <w:shd w:val="clear" w:color="auto" w:fill="auto"/>
              </w:tcPr>
            </w:tcPrChange>
          </w:tcPr>
          <w:p w14:paraId="6310D172" w14:textId="0E34966A" w:rsidR="00DE0F66" w:rsidRPr="000D05BB" w:rsidRDefault="00DE0F66" w:rsidP="00DE0F66">
            <w:pPr>
              <w:rPr>
                <w:sz w:val="20"/>
              </w:rPr>
            </w:pPr>
            <w:ins w:id="266" w:author="Aidata" w:date="2023-10-23T11:44:00Z">
              <w:r w:rsidRPr="000D05BB">
                <w:rPr>
                  <w:sz w:val="20"/>
                </w:rPr>
                <w:t>Gülpınar İlkokulu</w:t>
              </w:r>
            </w:ins>
          </w:p>
        </w:tc>
        <w:tc>
          <w:tcPr>
            <w:tcW w:w="3883" w:type="dxa"/>
            <w:shd w:val="clear" w:color="auto" w:fill="auto"/>
            <w:tcPrChange w:id="267" w:author="Aidata" w:date="2023-11-08T09:45:00Z">
              <w:tcPr>
                <w:tcW w:w="3082" w:type="dxa"/>
                <w:gridSpan w:val="2"/>
                <w:shd w:val="clear" w:color="auto" w:fill="auto"/>
              </w:tcPr>
            </w:tcPrChange>
          </w:tcPr>
          <w:p w14:paraId="173FF728" w14:textId="52E7D93D" w:rsidR="00DE0F66" w:rsidRDefault="00DE0F66" w:rsidP="00DE0F66">
            <w:pPr>
              <w:rPr>
                <w:sz w:val="20"/>
              </w:rPr>
            </w:pPr>
            <w:ins w:id="268" w:author="Aidata" w:date="2023-10-23T11:44:00Z">
              <w:r>
                <w:rPr>
                  <w:sz w:val="20"/>
                </w:rPr>
                <w:t>Sınıf Öğretmeni</w:t>
              </w:r>
            </w:ins>
          </w:p>
        </w:tc>
      </w:tr>
      <w:tr w:rsidR="00DE0F66" w:rsidRPr="00D41148" w14:paraId="05F92E80" w14:textId="77777777" w:rsidTr="000F3EF9">
        <w:trPr>
          <w:trHeight w:val="300"/>
          <w:ins w:id="269" w:author="Aidata" w:date="2023-10-23T11:18:00Z"/>
          <w:trPrChange w:id="270" w:author="Aidata" w:date="2023-11-08T09:45:00Z">
            <w:trPr>
              <w:gridAfter w:val="0"/>
            </w:trPr>
          </w:trPrChange>
        </w:trPr>
        <w:tc>
          <w:tcPr>
            <w:tcW w:w="2948" w:type="dxa"/>
            <w:shd w:val="clear" w:color="auto" w:fill="auto"/>
            <w:tcPrChange w:id="271" w:author="Aidata" w:date="2023-11-08T09:45:00Z">
              <w:tcPr>
                <w:tcW w:w="2340" w:type="dxa"/>
                <w:gridSpan w:val="2"/>
                <w:shd w:val="clear" w:color="auto" w:fill="auto"/>
              </w:tcPr>
            </w:tcPrChange>
          </w:tcPr>
          <w:p w14:paraId="0C2F15DA" w14:textId="77777777" w:rsidR="00DE0F66" w:rsidRPr="00D41148" w:rsidRDefault="00DE0F66" w:rsidP="00DE0F66">
            <w:pPr>
              <w:rPr>
                <w:ins w:id="272" w:author="Aidata" w:date="2023-10-23T11:18:00Z"/>
                <w:sz w:val="20"/>
              </w:rPr>
            </w:pPr>
            <w:ins w:id="273" w:author="Aidata" w:date="2023-10-23T11:18:00Z">
              <w:r>
                <w:rPr>
                  <w:sz w:val="20"/>
                </w:rPr>
                <w:t>Kamber KILINÇ</w:t>
              </w:r>
            </w:ins>
          </w:p>
        </w:tc>
        <w:tc>
          <w:tcPr>
            <w:tcW w:w="2817" w:type="dxa"/>
            <w:shd w:val="clear" w:color="auto" w:fill="auto"/>
            <w:tcPrChange w:id="274" w:author="Aidata" w:date="2023-11-08T09:45:00Z">
              <w:tcPr>
                <w:tcW w:w="2236" w:type="dxa"/>
                <w:gridSpan w:val="2"/>
                <w:shd w:val="clear" w:color="auto" w:fill="auto"/>
              </w:tcPr>
            </w:tcPrChange>
          </w:tcPr>
          <w:p w14:paraId="0565FBDB" w14:textId="77777777" w:rsidR="00DE0F66" w:rsidRPr="00D41148" w:rsidRDefault="00DE0F66" w:rsidP="00DE0F66">
            <w:pPr>
              <w:rPr>
                <w:ins w:id="275" w:author="Aidata" w:date="2023-10-23T11:18:00Z"/>
                <w:sz w:val="20"/>
              </w:rPr>
            </w:pPr>
          </w:p>
        </w:tc>
        <w:tc>
          <w:tcPr>
            <w:tcW w:w="3883" w:type="dxa"/>
            <w:shd w:val="clear" w:color="auto" w:fill="auto"/>
            <w:tcPrChange w:id="276" w:author="Aidata" w:date="2023-11-08T09:45:00Z">
              <w:tcPr>
                <w:tcW w:w="3082" w:type="dxa"/>
                <w:gridSpan w:val="2"/>
                <w:shd w:val="clear" w:color="auto" w:fill="auto"/>
              </w:tcPr>
            </w:tcPrChange>
          </w:tcPr>
          <w:p w14:paraId="347BA1C1" w14:textId="77777777" w:rsidR="00DE0F66" w:rsidRPr="00D41148" w:rsidRDefault="00DE0F66" w:rsidP="00DE0F66">
            <w:pPr>
              <w:rPr>
                <w:ins w:id="277" w:author="Aidata" w:date="2023-10-23T11:18:00Z"/>
                <w:sz w:val="20"/>
              </w:rPr>
            </w:pPr>
            <w:ins w:id="278" w:author="Aidata" w:date="2023-10-23T11:18:00Z">
              <w:r>
                <w:rPr>
                  <w:sz w:val="20"/>
                </w:rPr>
                <w:t>Veli</w:t>
              </w:r>
            </w:ins>
          </w:p>
        </w:tc>
      </w:tr>
      <w:tr w:rsidR="00DE0F66" w:rsidRPr="00D41148" w14:paraId="71BE782A" w14:textId="77777777" w:rsidTr="000F3EF9">
        <w:trPr>
          <w:trHeight w:val="326"/>
          <w:ins w:id="279" w:author="Aidata" w:date="2023-10-23T11:18:00Z"/>
          <w:trPrChange w:id="280" w:author="Aidata" w:date="2023-11-08T09:45:00Z">
            <w:trPr>
              <w:gridAfter w:val="0"/>
            </w:trPr>
          </w:trPrChange>
        </w:trPr>
        <w:tc>
          <w:tcPr>
            <w:tcW w:w="2948" w:type="dxa"/>
            <w:shd w:val="clear" w:color="auto" w:fill="auto"/>
            <w:tcPrChange w:id="281" w:author="Aidata" w:date="2023-11-08T09:45:00Z">
              <w:tcPr>
                <w:tcW w:w="2340" w:type="dxa"/>
                <w:gridSpan w:val="2"/>
                <w:shd w:val="clear" w:color="auto" w:fill="auto"/>
              </w:tcPr>
            </w:tcPrChange>
          </w:tcPr>
          <w:p w14:paraId="43799F9E" w14:textId="28CB0EE7" w:rsidR="00DE0F66" w:rsidRPr="00D41148" w:rsidRDefault="00DE0F66" w:rsidP="00DE0F66">
            <w:pPr>
              <w:rPr>
                <w:ins w:id="282" w:author="Aidata" w:date="2023-10-23T11:18:00Z"/>
                <w:sz w:val="20"/>
              </w:rPr>
            </w:pPr>
            <w:ins w:id="283" w:author="Aidata" w:date="2023-10-23T11:45:00Z">
              <w:r>
                <w:rPr>
                  <w:sz w:val="20"/>
                </w:rPr>
                <w:t>Ali İLGÜN</w:t>
              </w:r>
            </w:ins>
          </w:p>
        </w:tc>
        <w:tc>
          <w:tcPr>
            <w:tcW w:w="2817" w:type="dxa"/>
            <w:shd w:val="clear" w:color="auto" w:fill="auto"/>
            <w:tcPrChange w:id="284" w:author="Aidata" w:date="2023-11-08T09:45:00Z">
              <w:tcPr>
                <w:tcW w:w="2236" w:type="dxa"/>
                <w:gridSpan w:val="2"/>
                <w:shd w:val="clear" w:color="auto" w:fill="auto"/>
              </w:tcPr>
            </w:tcPrChange>
          </w:tcPr>
          <w:p w14:paraId="2BED564D" w14:textId="77777777" w:rsidR="00DE0F66" w:rsidRPr="00D41148" w:rsidRDefault="00DE0F66" w:rsidP="00DE0F66">
            <w:pPr>
              <w:rPr>
                <w:ins w:id="285" w:author="Aidata" w:date="2023-10-23T11:18:00Z"/>
                <w:sz w:val="20"/>
              </w:rPr>
            </w:pPr>
          </w:p>
        </w:tc>
        <w:tc>
          <w:tcPr>
            <w:tcW w:w="3883" w:type="dxa"/>
            <w:shd w:val="clear" w:color="auto" w:fill="auto"/>
            <w:tcPrChange w:id="286" w:author="Aidata" w:date="2023-11-08T09:45:00Z">
              <w:tcPr>
                <w:tcW w:w="3082" w:type="dxa"/>
                <w:gridSpan w:val="2"/>
                <w:shd w:val="clear" w:color="auto" w:fill="auto"/>
              </w:tcPr>
            </w:tcPrChange>
          </w:tcPr>
          <w:p w14:paraId="4B14A303" w14:textId="33245121" w:rsidR="00DE0F66" w:rsidRPr="00D41148" w:rsidRDefault="00DE0F66" w:rsidP="00DE0F66">
            <w:pPr>
              <w:rPr>
                <w:ins w:id="287" w:author="Aidata" w:date="2023-10-23T11:18:00Z"/>
                <w:sz w:val="20"/>
              </w:rPr>
            </w:pPr>
            <w:ins w:id="288" w:author="Aidata" w:date="2023-10-23T11:45:00Z">
              <w:r>
                <w:rPr>
                  <w:sz w:val="20"/>
                </w:rPr>
                <w:t>Veli</w:t>
              </w:r>
            </w:ins>
          </w:p>
        </w:tc>
      </w:tr>
    </w:tbl>
    <w:p w14:paraId="7DFF38E5" w14:textId="77777777" w:rsidR="00E96CE0" w:rsidRDefault="00E96CE0">
      <w:pPr>
        <w:pStyle w:val="GvdeMetni"/>
        <w:spacing w:before="88" w:line="276" w:lineRule="auto"/>
        <w:ind w:left="776" w:right="435" w:firstLine="715"/>
        <w:jc w:val="both"/>
      </w:pPr>
    </w:p>
    <w:p w14:paraId="0A9AC9E5" w14:textId="77777777" w:rsidR="004A4B0F" w:rsidRDefault="004A4B0F">
      <w:pPr>
        <w:pStyle w:val="GvdeMetni"/>
        <w:spacing w:before="9"/>
        <w:rPr>
          <w:sz w:val="27"/>
        </w:rPr>
      </w:pPr>
    </w:p>
    <w:p w14:paraId="6F401760" w14:textId="701B70D5" w:rsidR="004A4B0F" w:rsidDel="00620979" w:rsidRDefault="00B31874">
      <w:pPr>
        <w:ind w:left="776"/>
        <w:rPr>
          <w:del w:id="289" w:author="Aidata" w:date="2023-10-23T11:45:00Z"/>
          <w:b/>
          <w:sz w:val="20"/>
        </w:rPr>
      </w:pPr>
      <w:del w:id="290" w:author="Aidata" w:date="2023-10-23T11:45:00Z">
        <w:r w:rsidDel="00620979">
          <w:rPr>
            <w:b/>
            <w:sz w:val="20"/>
          </w:rPr>
          <w:lastRenderedPageBreak/>
          <w:delText>Şekil</w:delText>
        </w:r>
        <w:r w:rsidDel="00620979">
          <w:rPr>
            <w:b/>
            <w:spacing w:val="-3"/>
            <w:sz w:val="20"/>
          </w:rPr>
          <w:delText xml:space="preserve"> </w:delText>
        </w:r>
        <w:r w:rsidDel="00620979">
          <w:rPr>
            <w:b/>
            <w:sz w:val="20"/>
          </w:rPr>
          <w:delText>1.</w:delText>
        </w:r>
        <w:r w:rsidDel="00620979">
          <w:rPr>
            <w:b/>
            <w:spacing w:val="-1"/>
            <w:sz w:val="20"/>
          </w:rPr>
          <w:delText xml:space="preserve"> </w:delText>
        </w:r>
        <w:r w:rsidR="00B74675" w:rsidDel="00620979">
          <w:rPr>
            <w:b/>
            <w:sz w:val="20"/>
          </w:rPr>
          <w:delText>…………………….Okulu/</w:delText>
        </w:r>
        <w:r w:rsidDel="00620979">
          <w:rPr>
            <w:b/>
            <w:sz w:val="20"/>
          </w:rPr>
          <w:delText>Lisesi</w:delText>
        </w:r>
        <w:r w:rsidDel="00620979">
          <w:rPr>
            <w:b/>
            <w:spacing w:val="-1"/>
            <w:sz w:val="20"/>
          </w:rPr>
          <w:delText xml:space="preserve"> </w:delText>
        </w:r>
        <w:r w:rsidDel="00620979">
          <w:rPr>
            <w:b/>
            <w:sz w:val="20"/>
          </w:rPr>
          <w:delText>Stratejik</w:delText>
        </w:r>
        <w:r w:rsidDel="00620979">
          <w:rPr>
            <w:b/>
            <w:spacing w:val="-2"/>
            <w:sz w:val="20"/>
          </w:rPr>
          <w:delText xml:space="preserve"> </w:delText>
        </w:r>
        <w:r w:rsidDel="00620979">
          <w:rPr>
            <w:b/>
            <w:sz w:val="20"/>
          </w:rPr>
          <w:delText>Plan</w:delText>
        </w:r>
        <w:r w:rsidDel="00620979">
          <w:rPr>
            <w:b/>
            <w:spacing w:val="-2"/>
            <w:sz w:val="20"/>
          </w:rPr>
          <w:delText xml:space="preserve"> </w:delText>
        </w:r>
        <w:commentRangeStart w:id="291"/>
        <w:r w:rsidDel="00620979">
          <w:rPr>
            <w:b/>
            <w:sz w:val="20"/>
          </w:rPr>
          <w:delText>Hazırlama</w:delText>
        </w:r>
        <w:commentRangeEnd w:id="291"/>
        <w:r w:rsidR="00207326" w:rsidDel="00620979">
          <w:rPr>
            <w:rStyle w:val="AklamaBavurusu"/>
          </w:rPr>
          <w:commentReference w:id="291"/>
        </w:r>
        <w:r w:rsidDel="00620979">
          <w:rPr>
            <w:b/>
            <w:spacing w:val="-3"/>
            <w:sz w:val="20"/>
          </w:rPr>
          <w:delText xml:space="preserve"> </w:delText>
        </w:r>
        <w:r w:rsidDel="00620979">
          <w:rPr>
            <w:b/>
            <w:sz w:val="20"/>
          </w:rPr>
          <w:delText>Modeli</w:delText>
        </w:r>
      </w:del>
    </w:p>
    <w:p w14:paraId="08CDBF21" w14:textId="77777777" w:rsidR="004A4B0F" w:rsidRDefault="00B31874">
      <w:pPr>
        <w:pStyle w:val="GvdeMetni"/>
        <w:spacing w:before="2"/>
        <w:rPr>
          <w:b/>
          <w:sz w:val="27"/>
        </w:rPr>
      </w:pPr>
      <w:r>
        <w:rPr>
          <w:noProof/>
          <w:lang w:eastAsia="tr-TR"/>
        </w:rPr>
        <w:drawing>
          <wp:anchor distT="0" distB="0" distL="0" distR="0" simplePos="0" relativeHeight="251643392" behindDoc="0" locked="0" layoutInCell="1" allowOverlap="1" wp14:anchorId="22F12454" wp14:editId="180B79CB">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8" cstate="print"/>
                    <a:stretch>
                      <a:fillRect/>
                    </a:stretch>
                  </pic:blipFill>
                  <pic:spPr>
                    <a:xfrm>
                      <a:off x="0" y="0"/>
                      <a:ext cx="4919768" cy="4219384"/>
                    </a:xfrm>
                    <a:prstGeom prst="rect">
                      <a:avLst/>
                    </a:prstGeom>
                  </pic:spPr>
                </pic:pic>
              </a:graphicData>
            </a:graphic>
          </wp:anchor>
        </w:drawing>
      </w:r>
    </w:p>
    <w:p w14:paraId="582A1533" w14:textId="2B321361" w:rsidR="00620979" w:rsidRDefault="00620979">
      <w:pPr>
        <w:rPr>
          <w:ins w:id="292" w:author="Aidata" w:date="2023-10-23T11:45:00Z"/>
          <w:sz w:val="27"/>
        </w:rPr>
      </w:pPr>
    </w:p>
    <w:p w14:paraId="73672B21" w14:textId="77777777" w:rsidR="00620979" w:rsidRPr="00620979" w:rsidRDefault="00620979">
      <w:pPr>
        <w:rPr>
          <w:ins w:id="293" w:author="Aidata" w:date="2023-10-23T11:45:00Z"/>
          <w:sz w:val="27"/>
        </w:rPr>
      </w:pPr>
    </w:p>
    <w:p w14:paraId="773EEB5E" w14:textId="77777777" w:rsidR="00620979" w:rsidRPr="00620979" w:rsidRDefault="00620979">
      <w:pPr>
        <w:rPr>
          <w:ins w:id="294" w:author="Aidata" w:date="2023-10-23T11:45:00Z"/>
          <w:sz w:val="27"/>
        </w:rPr>
      </w:pPr>
    </w:p>
    <w:p w14:paraId="62236F21" w14:textId="77777777" w:rsidR="00620979" w:rsidRPr="00620979" w:rsidRDefault="00620979">
      <w:pPr>
        <w:rPr>
          <w:ins w:id="295" w:author="Aidata" w:date="2023-10-23T11:45:00Z"/>
          <w:sz w:val="27"/>
        </w:rPr>
      </w:pPr>
    </w:p>
    <w:p w14:paraId="1CB59AC0" w14:textId="77777777" w:rsidR="00620979" w:rsidRPr="00620979" w:rsidRDefault="00620979">
      <w:pPr>
        <w:rPr>
          <w:ins w:id="296" w:author="Aidata" w:date="2023-10-23T11:45:00Z"/>
          <w:sz w:val="27"/>
        </w:rPr>
      </w:pPr>
    </w:p>
    <w:p w14:paraId="268F28C9" w14:textId="77777777" w:rsidR="00620979" w:rsidRPr="00620979" w:rsidRDefault="00620979">
      <w:pPr>
        <w:rPr>
          <w:ins w:id="297" w:author="Aidata" w:date="2023-10-23T11:45:00Z"/>
          <w:sz w:val="27"/>
        </w:rPr>
      </w:pPr>
    </w:p>
    <w:p w14:paraId="2543FABD" w14:textId="77777777" w:rsidR="00620979" w:rsidRPr="00620979" w:rsidRDefault="00620979">
      <w:pPr>
        <w:rPr>
          <w:ins w:id="298" w:author="Aidata" w:date="2023-10-23T11:45:00Z"/>
          <w:sz w:val="27"/>
        </w:rPr>
      </w:pPr>
    </w:p>
    <w:p w14:paraId="0C7492D9" w14:textId="77777777" w:rsidR="00620979" w:rsidRPr="00620979" w:rsidRDefault="00620979">
      <w:pPr>
        <w:rPr>
          <w:ins w:id="299" w:author="Aidata" w:date="2023-10-23T11:45:00Z"/>
          <w:sz w:val="27"/>
        </w:rPr>
      </w:pPr>
    </w:p>
    <w:p w14:paraId="791D803A" w14:textId="43DAB80A" w:rsidR="00620979" w:rsidRPr="00620979" w:rsidRDefault="00620979">
      <w:pPr>
        <w:tabs>
          <w:tab w:val="left" w:pos="3765"/>
        </w:tabs>
        <w:rPr>
          <w:ins w:id="300" w:author="Aidata" w:date="2023-10-23T11:45:00Z"/>
          <w:sz w:val="27"/>
        </w:rPr>
        <w:pPrChange w:id="301" w:author="Aidata" w:date="2023-10-23T11:45:00Z">
          <w:pPr/>
        </w:pPrChange>
      </w:pPr>
      <w:ins w:id="302" w:author="Aidata" w:date="2023-10-23T11:45:00Z">
        <w:r>
          <w:rPr>
            <w:sz w:val="27"/>
          </w:rPr>
          <w:tab/>
        </w:r>
      </w:ins>
    </w:p>
    <w:p w14:paraId="56ECE187" w14:textId="6CBE86EB" w:rsidR="00620979" w:rsidRDefault="00620979" w:rsidP="00620979">
      <w:pPr>
        <w:ind w:left="776"/>
        <w:rPr>
          <w:ins w:id="303" w:author="Aidata" w:date="2023-10-23T11:46:00Z"/>
          <w:b/>
          <w:sz w:val="20"/>
        </w:rPr>
      </w:pPr>
      <w:ins w:id="304" w:author="Aidata" w:date="2023-10-23T11:46:00Z">
        <w:r>
          <w:rPr>
            <w:b/>
            <w:sz w:val="20"/>
          </w:rPr>
          <w:t>Şekil</w:t>
        </w:r>
        <w:r>
          <w:rPr>
            <w:b/>
            <w:spacing w:val="-3"/>
            <w:sz w:val="20"/>
          </w:rPr>
          <w:t xml:space="preserve"> </w:t>
        </w:r>
        <w:r>
          <w:rPr>
            <w:b/>
            <w:sz w:val="20"/>
          </w:rPr>
          <w:t>1.Gülpınar İlkokulu Stratejik</w:t>
        </w:r>
        <w:r>
          <w:rPr>
            <w:b/>
            <w:spacing w:val="-2"/>
            <w:sz w:val="20"/>
          </w:rPr>
          <w:t xml:space="preserve"> </w:t>
        </w:r>
        <w:r>
          <w:rPr>
            <w:b/>
            <w:sz w:val="20"/>
          </w:rPr>
          <w:t>Plan</w:t>
        </w:r>
        <w:r>
          <w:rPr>
            <w:b/>
            <w:spacing w:val="-2"/>
            <w:sz w:val="20"/>
          </w:rPr>
          <w:t xml:space="preserve"> </w:t>
        </w:r>
        <w:r>
          <w:rPr>
            <w:b/>
            <w:sz w:val="20"/>
          </w:rPr>
          <w:t>Hazırlama</w:t>
        </w:r>
        <w:r>
          <w:rPr>
            <w:b/>
            <w:spacing w:val="-3"/>
            <w:sz w:val="20"/>
          </w:rPr>
          <w:t xml:space="preserve"> </w:t>
        </w:r>
        <w:r>
          <w:rPr>
            <w:b/>
            <w:sz w:val="20"/>
          </w:rPr>
          <w:t>Modeli</w:t>
        </w:r>
      </w:ins>
    </w:p>
    <w:p w14:paraId="07CBB47E" w14:textId="77777777" w:rsidR="00620979" w:rsidRPr="00620979" w:rsidRDefault="00620979">
      <w:pPr>
        <w:rPr>
          <w:ins w:id="305" w:author="Aidata" w:date="2023-10-23T11:45:00Z"/>
          <w:sz w:val="27"/>
        </w:rPr>
      </w:pPr>
    </w:p>
    <w:p w14:paraId="769E459B" w14:textId="77777777" w:rsidR="00620979" w:rsidRPr="00620979" w:rsidRDefault="00620979">
      <w:pPr>
        <w:rPr>
          <w:ins w:id="306" w:author="Aidata" w:date="2023-10-23T11:45:00Z"/>
          <w:sz w:val="27"/>
        </w:rPr>
      </w:pPr>
    </w:p>
    <w:p w14:paraId="4CEA000B" w14:textId="77777777" w:rsidR="00620979" w:rsidRPr="00620979" w:rsidRDefault="00620979">
      <w:pPr>
        <w:rPr>
          <w:ins w:id="307" w:author="Aidata" w:date="2023-10-23T11:45:00Z"/>
          <w:sz w:val="27"/>
        </w:rPr>
      </w:pPr>
    </w:p>
    <w:p w14:paraId="3F38418E" w14:textId="77777777" w:rsidR="00620979" w:rsidRPr="00620979" w:rsidRDefault="00620979">
      <w:pPr>
        <w:rPr>
          <w:ins w:id="308" w:author="Aidata" w:date="2023-10-23T11:45:00Z"/>
          <w:sz w:val="27"/>
        </w:rPr>
      </w:pPr>
    </w:p>
    <w:p w14:paraId="33B63492" w14:textId="77777777" w:rsidR="00620979" w:rsidRPr="00620979" w:rsidRDefault="00620979">
      <w:pPr>
        <w:rPr>
          <w:ins w:id="309" w:author="Aidata" w:date="2023-10-23T11:45:00Z"/>
          <w:sz w:val="27"/>
        </w:rPr>
      </w:pPr>
    </w:p>
    <w:p w14:paraId="05D2D255" w14:textId="77777777" w:rsidR="00620979" w:rsidRPr="00620979" w:rsidRDefault="00620979">
      <w:pPr>
        <w:rPr>
          <w:ins w:id="310" w:author="Aidata" w:date="2023-10-23T11:45:00Z"/>
          <w:sz w:val="27"/>
        </w:rPr>
      </w:pPr>
    </w:p>
    <w:p w14:paraId="1F7D8740" w14:textId="77777777" w:rsidR="00620979" w:rsidRPr="00620979" w:rsidRDefault="00620979">
      <w:pPr>
        <w:rPr>
          <w:ins w:id="311" w:author="Aidata" w:date="2023-10-23T11:45:00Z"/>
          <w:sz w:val="27"/>
        </w:rPr>
      </w:pPr>
    </w:p>
    <w:p w14:paraId="62DEB691" w14:textId="77777777" w:rsidR="00620979" w:rsidRPr="00620979" w:rsidRDefault="00620979">
      <w:pPr>
        <w:rPr>
          <w:ins w:id="312" w:author="Aidata" w:date="2023-10-23T11:45:00Z"/>
          <w:sz w:val="27"/>
        </w:rPr>
      </w:pPr>
    </w:p>
    <w:p w14:paraId="6FE3439F" w14:textId="77777777" w:rsidR="00620979" w:rsidRPr="00620979" w:rsidRDefault="00620979">
      <w:pPr>
        <w:rPr>
          <w:ins w:id="313" w:author="Aidata" w:date="2023-10-23T11:45:00Z"/>
          <w:sz w:val="27"/>
        </w:rPr>
      </w:pPr>
    </w:p>
    <w:p w14:paraId="0DB9D842" w14:textId="77777777" w:rsidR="00620979" w:rsidRPr="00620979" w:rsidRDefault="00620979">
      <w:pPr>
        <w:rPr>
          <w:ins w:id="314" w:author="Aidata" w:date="2023-10-23T11:45:00Z"/>
          <w:sz w:val="27"/>
        </w:rPr>
      </w:pPr>
    </w:p>
    <w:p w14:paraId="6F1172F7" w14:textId="77777777" w:rsidR="00620979" w:rsidRPr="00620979" w:rsidRDefault="00620979">
      <w:pPr>
        <w:rPr>
          <w:ins w:id="315" w:author="Aidata" w:date="2023-10-23T11:45:00Z"/>
          <w:sz w:val="27"/>
        </w:rPr>
      </w:pPr>
    </w:p>
    <w:p w14:paraId="0D28B5E2" w14:textId="77777777" w:rsidR="00620979" w:rsidRPr="00620979" w:rsidRDefault="00620979">
      <w:pPr>
        <w:rPr>
          <w:ins w:id="316" w:author="Aidata" w:date="2023-10-23T11:45:00Z"/>
          <w:sz w:val="27"/>
        </w:rPr>
      </w:pPr>
    </w:p>
    <w:p w14:paraId="54B74C14" w14:textId="77777777" w:rsidR="00620979" w:rsidRPr="00620979" w:rsidRDefault="00620979">
      <w:pPr>
        <w:rPr>
          <w:ins w:id="317" w:author="Aidata" w:date="2023-10-23T11:45:00Z"/>
          <w:sz w:val="27"/>
        </w:rPr>
      </w:pPr>
    </w:p>
    <w:p w14:paraId="588A7663" w14:textId="77777777" w:rsidR="00620979" w:rsidRPr="00620979" w:rsidRDefault="00620979">
      <w:pPr>
        <w:rPr>
          <w:ins w:id="318" w:author="Aidata" w:date="2023-10-23T11:45:00Z"/>
          <w:sz w:val="27"/>
        </w:rPr>
      </w:pPr>
    </w:p>
    <w:p w14:paraId="5BFCBBFC" w14:textId="77777777" w:rsidR="00620979" w:rsidRPr="00620979" w:rsidRDefault="00620979">
      <w:pPr>
        <w:rPr>
          <w:ins w:id="319" w:author="Aidata" w:date="2023-10-23T11:45:00Z"/>
          <w:sz w:val="27"/>
        </w:rPr>
      </w:pPr>
    </w:p>
    <w:p w14:paraId="554D37FF" w14:textId="77777777" w:rsidR="00620979" w:rsidRPr="00620979" w:rsidRDefault="00620979">
      <w:pPr>
        <w:rPr>
          <w:ins w:id="320" w:author="Aidata" w:date="2023-10-23T11:45:00Z"/>
          <w:sz w:val="27"/>
        </w:rPr>
      </w:pPr>
    </w:p>
    <w:p w14:paraId="171E83C9" w14:textId="77777777" w:rsidR="00620979" w:rsidRPr="00620979" w:rsidRDefault="00620979">
      <w:pPr>
        <w:rPr>
          <w:ins w:id="321" w:author="Aidata" w:date="2023-10-23T11:45:00Z"/>
          <w:sz w:val="27"/>
        </w:rPr>
      </w:pPr>
    </w:p>
    <w:p w14:paraId="3B1E431C" w14:textId="304EF9D3" w:rsidR="00705A0C" w:rsidRDefault="00705A0C">
      <w:pPr>
        <w:rPr>
          <w:sz w:val="27"/>
        </w:rPr>
        <w:sectPr w:rsidR="00705A0C">
          <w:footerReference w:type="default" r:id="rId29"/>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617C38EA" w14:textId="77777777" w:rsidR="004A4B0F" w:rsidRDefault="004414C0">
      <w:pPr>
        <w:pStyle w:val="GvdeMetni"/>
        <w:rPr>
          <w:sz w:val="20"/>
        </w:rPr>
        <w:pPrChange w:id="322" w:author="Aidata" w:date="2023-10-23T11:47:00Z">
          <w:pPr>
            <w:pStyle w:val="GvdeMetni"/>
            <w:ind w:left="2405"/>
          </w:pPr>
        </w:pPrChange>
      </w:pPr>
      <w:r>
        <w:rPr>
          <w:noProof/>
          <w:sz w:val="20"/>
          <w:lang w:eastAsia="tr-TR"/>
        </w:rPr>
        <w:lastRenderedPageBreak/>
        <mc:AlternateContent>
          <mc:Choice Requires="wpg">
            <w:drawing>
              <wp:inline distT="0" distB="0" distL="0" distR="0" wp14:anchorId="0B4C1AF8" wp14:editId="01B354BE">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82816" w14:textId="77777777" w:rsidR="00AD03B6" w:rsidRDefault="00AD03B6">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wps:txbx>
                        <wps:bodyPr rot="0" vert="horz" wrap="square" lIns="0" tIns="0" rIns="0" bIns="0" anchor="t" anchorCtr="0" upright="1">
                          <a:noAutofit/>
                        </wps:bodyPr>
                      </wps:wsp>
                    </wpg:wgp>
                  </a:graphicData>
                </a:graphic>
              </wp:inline>
            </w:drawing>
          </mc:Choice>
          <mc:Fallback>
            <w:pict>
              <v:group w14:anchorId="0B4C1AF8" id="Group 136" o:sp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Dcd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23J049/YsAMf5s06OOCNOjjgTTo4+A826NgLhvCKJuvs9q+T4jug8nfW0Lu8&#10;9Pr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ADwNx0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48" type="#_x0000_t75" style="position:absolute;width:581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">
                  <v:imagedata r:id="rId31" o:title=""/>
                </v:shape>
                <v:shape id="Freeform 139" o:spid="_x0000_s1049"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C282816" w14:textId="77777777" w:rsidR="00AD03B6" w:rsidRDefault="00AD03B6">
                        <w:pPr>
                          <w:spacing w:before="242"/>
                          <w:ind w:left="717"/>
                          <w:rPr>
                            <w:b/>
                            <w:sz w:val="32"/>
                          </w:rPr>
                        </w:pPr>
                        <w:r>
                          <w:rPr>
                            <w:b/>
                            <w:w w:val="95"/>
                            <w:sz w:val="32"/>
                          </w:rPr>
                          <w:t>2.</w:t>
                        </w:r>
                        <w:r>
                          <w:rPr>
                            <w:b/>
                            <w:spacing w:val="53"/>
                            <w:w w:val="95"/>
                            <w:sz w:val="32"/>
                          </w:rPr>
                          <w:t xml:space="preserve"> </w:t>
                        </w:r>
                        <w:r>
                          <w:rPr>
                            <w:b/>
                            <w:w w:val="95"/>
                            <w:sz w:val="32"/>
                          </w:rPr>
                          <w:t>BÖLÜM:</w:t>
                        </w:r>
                        <w:r>
                          <w:rPr>
                            <w:b/>
                            <w:spacing w:val="51"/>
                            <w:w w:val="95"/>
                            <w:sz w:val="32"/>
                          </w:rPr>
                          <w:t xml:space="preserve"> </w:t>
                        </w:r>
                        <w:r>
                          <w:rPr>
                            <w:b/>
                            <w:w w:val="95"/>
                            <w:sz w:val="32"/>
                          </w:rPr>
                          <w:t>DURUM</w:t>
                        </w:r>
                        <w:r>
                          <w:rPr>
                            <w:b/>
                            <w:spacing w:val="20"/>
                            <w:w w:val="95"/>
                            <w:sz w:val="32"/>
                          </w:rPr>
                          <w:t xml:space="preserve"> </w:t>
                        </w:r>
                        <w:r>
                          <w:rPr>
                            <w:b/>
                            <w:w w:val="95"/>
                            <w:sz w:val="32"/>
                          </w:rPr>
                          <w:t>ANALİZİ</w:t>
                        </w:r>
                      </w:p>
                    </w:txbxContent>
                  </v:textbox>
                </v:shape>
                <w10:anchorlock/>
              </v:group>
            </w:pict>
          </mc:Fallback>
        </mc:AlternateContent>
      </w:r>
    </w:p>
    <w:p w14:paraId="75A05EB8" w14:textId="77777777" w:rsidR="004A4B0F" w:rsidRDefault="004414C0">
      <w:pPr>
        <w:pStyle w:val="GvdeMetni"/>
        <w:rPr>
          <w:b/>
          <w:sz w:val="11"/>
        </w:rPr>
      </w:pPr>
      <w:r>
        <w:rPr>
          <w:noProof/>
          <w:lang w:eastAsia="tr-TR"/>
        </w:rPr>
        <mc:AlternateContent>
          <mc:Choice Requires="wpg">
            <w:drawing>
              <wp:anchor distT="0" distB="0" distL="0" distR="0" simplePos="0" relativeHeight="251649536" behindDoc="1" locked="0" layoutInCell="1" allowOverlap="1" wp14:anchorId="57C6BCC9" wp14:editId="7E455AF6">
                <wp:simplePos x="0" y="0"/>
                <wp:positionH relativeFrom="page">
                  <wp:posOffset>861060</wp:posOffset>
                </wp:positionH>
                <wp:positionV relativeFrom="paragraph">
                  <wp:posOffset>105410</wp:posOffset>
                </wp:positionV>
                <wp:extent cx="1976755" cy="570230"/>
                <wp:effectExtent l="0" t="0" r="0" b="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6755" cy="570230"/>
                          <a:chOff x="1356" y="166"/>
                          <a:chExt cx="3113" cy="898"/>
                        </a:xfrm>
                      </wpg:grpSpPr>
                      <pic:pic xmlns:pic="http://schemas.openxmlformats.org/drawingml/2006/picture">
                        <pic:nvPicPr>
                          <pic:cNvPr id="137" name="Picture 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199D" w14:textId="77777777" w:rsidR="00AD03B6" w:rsidRDefault="00AD03B6">
                              <w:pPr>
                                <w:spacing w:before="9"/>
                                <w:rPr>
                                  <w:b/>
                                  <w:sz w:val="25"/>
                                </w:rPr>
                              </w:pPr>
                            </w:p>
                            <w:p w14:paraId="22C08A2F" w14:textId="77777777" w:rsidR="00AD03B6" w:rsidRDefault="00AD03B6">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6BCC9" id="Group 131" o:spid="_x0000_s1052" style="position:absolute;margin-left:67.8pt;margin-top:8.3pt;width:155.65pt;height:44.9pt;z-index:-251666944;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CypL7qGAsAAIw7AAAOAAAAAAAAAAAAAAAAADoCAABkcnMvZTJvRG9j&#10;LnhtbFBLAQItABQABgAIAAAAIQCqJg6+vAAAACEBAAAZAAAAAAAAAAAAAAAAAH4NAABkcnMvX3Jl&#10;bHMvZTJvRG9jLnhtbC5yZWxzUEsBAi0AFAAGAAgAAAAhACk334z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">
                  <v:imagedata r:id="rId33" o:title=""/>
                </v:shape>
                <v:shape id="Freeform 134" o:spid="_x0000_s1054"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7B81199D" w14:textId="77777777" w:rsidR="00AD03B6" w:rsidRDefault="00AD03B6">
                        <w:pPr>
                          <w:spacing w:before="9"/>
                          <w:rPr>
                            <w:b/>
                            <w:sz w:val="25"/>
                          </w:rPr>
                        </w:pPr>
                      </w:p>
                      <w:p w14:paraId="22C08A2F" w14:textId="77777777" w:rsidR="00AD03B6" w:rsidRDefault="00AD03B6">
                        <w:pPr>
                          <w:ind w:left="291"/>
                          <w:rPr>
                            <w:b/>
                            <w:sz w:val="24"/>
                          </w:rPr>
                        </w:pPr>
                        <w:r>
                          <w:rPr>
                            <w:b/>
                            <w:sz w:val="24"/>
                          </w:rPr>
                          <w:t>A.</w:t>
                        </w:r>
                        <w:r>
                          <w:rPr>
                            <w:b/>
                            <w:spacing w:val="-9"/>
                            <w:sz w:val="24"/>
                          </w:rPr>
                          <w:t xml:space="preserve"> </w:t>
                        </w:r>
                        <w:r>
                          <w:rPr>
                            <w:b/>
                            <w:sz w:val="24"/>
                          </w:rPr>
                          <w:t>Kurumsal</w:t>
                        </w:r>
                        <w:r>
                          <w:rPr>
                            <w:b/>
                            <w:spacing w:val="-12"/>
                            <w:sz w:val="24"/>
                          </w:rPr>
                          <w:t xml:space="preserve"> </w:t>
                        </w:r>
                        <w:r>
                          <w:rPr>
                            <w:b/>
                            <w:sz w:val="24"/>
                          </w:rPr>
                          <w:t>Tarihçe</w:t>
                        </w:r>
                      </w:p>
                    </w:txbxContent>
                  </v:textbox>
                </v:shape>
                <w10:wrap type="topAndBottom" anchorx="page"/>
              </v:group>
            </w:pict>
          </mc:Fallback>
        </mc:AlternateContent>
      </w:r>
    </w:p>
    <w:p w14:paraId="40A769B4" w14:textId="1997D80E" w:rsidR="00EA2446" w:rsidRDefault="00EA2446" w:rsidP="00EA2446">
      <w:pPr>
        <w:rPr>
          <w:ins w:id="323" w:author="Aidata" w:date="2023-10-23T11:48:00Z"/>
        </w:rPr>
      </w:pPr>
      <w:ins w:id="324" w:author="Aidata" w:date="2023-10-23T11:48:00Z">
        <w:r>
          <w:t xml:space="preserve">      Okulumuz 1936 yılında eğitim öğretim faaliyetlerine şu anki B Blokta başlamıştır. 1978 yılında iki derslikli C Blok ek bina olarak yapılmıştır. Yine 1978 yılında Ortaokul olarak hizmete giren bina 1997 yılında okulumuz ek binası olarak kullanılmaya başlanmıştır. 2008 Yılında Ek sekiz derslik binası yapılarak hizmete girmiştir. </w:t>
        </w:r>
      </w:ins>
    </w:p>
    <w:p w14:paraId="718EFE12" w14:textId="6A22A0A4" w:rsidR="00EA2446" w:rsidRDefault="00EA2446" w:rsidP="00EA2446">
      <w:pPr>
        <w:rPr>
          <w:ins w:id="325" w:author="Aidata" w:date="2023-10-23T11:48:00Z"/>
        </w:rPr>
      </w:pPr>
      <w:ins w:id="326" w:author="Aidata" w:date="2023-10-23T11:48:00Z">
        <w:r>
          <w:t xml:space="preserve">       Okulun ilk ismi Hıcıp İlkokulu, daha sonra sırasıyla Gürsu İlkokulu, Gülpınar Kasabası İlkokulu 1996/1997 Öğretim yılında Gülpınar İlköğretim Okulu son olarak;2013/2014 </w:t>
        </w:r>
        <w:r w:rsidR="00D915F4">
          <w:t>öğretim yılında ise Gülpınar  İilokulu</w:t>
        </w:r>
        <w:r>
          <w:t xml:space="preserve"> adını almıştır. Okul ismini bulunduğu kasabanın isminden almıştır.</w:t>
        </w:r>
      </w:ins>
    </w:p>
    <w:p w14:paraId="15B5F705" w14:textId="32188BE6" w:rsidR="00EA2446" w:rsidRDefault="00EA2446" w:rsidP="00EA2446">
      <w:pPr>
        <w:jc w:val="both"/>
        <w:rPr>
          <w:ins w:id="327" w:author="Aidata" w:date="2023-10-23T11:48:00Z"/>
        </w:rPr>
      </w:pPr>
      <w:ins w:id="328" w:author="Aidata" w:date="2023-10-23T11:48:00Z">
        <w:r>
          <w:t xml:space="preserve">       A Blokta:  8 Derslik 1 Anasınıfı, ve 1 Rehberlik Odası 1 Laboratuvar, 1 Kütüphane, 1 Araç/gereç odası , 1 Müdür Odası,   1 Müdür yardımcısı Odası, 1 Öğretmenler Odası, ayrıca Kalorifer Dairesi, 3 Kabinli Kız Tuvaletleri, 3 Kabinli Erkek Tuvaleti, 2 Adet öğretmenler Tuvaleti, 2 Adet Özürlü öğrenci tuvaleti bulunmaktadır. B Blokta Beden Eğitimi Sını</w:t>
        </w:r>
        <w:r w:rsidR="00041E80">
          <w:t xml:space="preserve">fı, Bilgi, Serbest Etkinlikler </w:t>
        </w:r>
        <w:r>
          <w:t>sınıfı</w:t>
        </w:r>
      </w:ins>
      <w:ins w:id="329" w:author="Aidata" w:date="2023-11-08T09:51:00Z">
        <w:r w:rsidR="00041E80">
          <w:t>,</w:t>
        </w:r>
      </w:ins>
      <w:ins w:id="330" w:author="Aidata" w:date="2023-10-23T11:48:00Z">
        <w:r>
          <w:t xml:space="preserve"> Ders Araçları Odası bulunmaktadır. </w:t>
        </w:r>
      </w:ins>
    </w:p>
    <w:p w14:paraId="00D245AD" w14:textId="77777777" w:rsidR="00EA2446" w:rsidRDefault="00EA2446" w:rsidP="00EA2446">
      <w:pPr>
        <w:jc w:val="both"/>
        <w:rPr>
          <w:ins w:id="331" w:author="Aidata" w:date="2023-10-23T11:48:00Z"/>
        </w:rPr>
      </w:pPr>
      <w:ins w:id="332" w:author="Aidata" w:date="2023-10-23T11:48:00Z">
        <w:r>
          <w:t xml:space="preserve">       Okulumuz İhata duvarı ile çevrilmiştir. Okul koridorlarımızda Atatürk Köşeleri, Sivil Savunma Köşeleri, Okul Gazetesi ve Belirli Gün ve Haftalar panoları mevcuttur. Okul Bahçemizde Atatürk Büstü ve Bayrak direği, Bahçe çeşmesi, yer altı su kuyusu bulunmaktadır. </w:t>
        </w:r>
      </w:ins>
    </w:p>
    <w:p w14:paraId="245EA066" w14:textId="06D13A75" w:rsidR="00432E42" w:rsidRPr="00432E42" w:rsidDel="00EA2446" w:rsidRDefault="00432E42" w:rsidP="00432E42">
      <w:pPr>
        <w:pStyle w:val="GvdeMetni"/>
        <w:spacing w:line="276" w:lineRule="auto"/>
        <w:ind w:left="781" w:right="436" w:firstLine="567"/>
        <w:jc w:val="both"/>
        <w:rPr>
          <w:del w:id="333" w:author="Aidata" w:date="2023-10-23T11:48:00Z"/>
        </w:rPr>
      </w:pPr>
      <w:commentRangeStart w:id="334"/>
      <w:del w:id="335" w:author="Aidata" w:date="2023-10-23T11:48:00Z">
        <w:r w:rsidRPr="00432E42" w:rsidDel="00EA2446">
          <w:delText>Okulumuz</w:delText>
        </w:r>
        <w:commentRangeEnd w:id="334"/>
        <w:r w:rsidR="00207326" w:rsidDel="00EA2446">
          <w:rPr>
            <w:rStyle w:val="AklamaBavurusu"/>
          </w:rPr>
          <w:commentReference w:id="334"/>
        </w:r>
        <w:r w:rsidRPr="00432E42" w:rsidDel="00EA2446">
          <w:delText xml:space="preserve"> ………………..İlkokulu 2021-2022 eğitim- öğretim yılı başında açılmıştır. Yeni bir okul olmasının verdiği enerji ve özveriyle çok kısa sürede birçok projeye başlanmıştır.  E-twinning, Eko- Okullar, Okullarda Orman ve Çevre Dostu Okullar projelerine dahil olduk. Bu projeler kapsamında öğrencilerimiz tarafından bahçemize fidanlar dikilmiş, bahçemizde tarım ve sebze yetiştiriciliği için alan hazırlanmış, yenilenebilir enerji konusunda projeler yürütülmüş ve çeşitli seminerler verilmiştir.  </w:delText>
        </w:r>
      </w:del>
    </w:p>
    <w:p w14:paraId="5D3C1DBA" w14:textId="36B7D973" w:rsidR="00432E42" w:rsidRPr="00432E42" w:rsidDel="00EA2446" w:rsidRDefault="00432E42" w:rsidP="00432E42">
      <w:pPr>
        <w:pStyle w:val="GvdeMetni"/>
        <w:spacing w:line="276" w:lineRule="auto"/>
        <w:ind w:left="781" w:right="436" w:firstLine="567"/>
        <w:jc w:val="both"/>
        <w:rPr>
          <w:del w:id="336" w:author="Aidata" w:date="2023-10-23T11:48:00Z"/>
        </w:rPr>
      </w:pPr>
      <w:del w:id="337" w:author="Aidata" w:date="2023-10-23T11:48:00Z">
        <w:r w:rsidRPr="00432E42" w:rsidDel="00EA2446">
          <w:delText xml:space="preserve">   Çevreci bir okul olmanın verdiği bilinçle tamamı atıklardan oluşan bir kütüphanemiz bulunmaktadır. Kütüphanemiz, kişilerce çok ilgi görmüştür. </w:delText>
        </w:r>
      </w:del>
    </w:p>
    <w:p w14:paraId="664D5D02" w14:textId="6AC61D5E" w:rsidR="00432E42" w:rsidRPr="00432E42" w:rsidDel="00EA2446" w:rsidRDefault="00432E42" w:rsidP="00432E42">
      <w:pPr>
        <w:pStyle w:val="GvdeMetni"/>
        <w:spacing w:line="276" w:lineRule="auto"/>
        <w:ind w:left="781" w:right="436" w:firstLine="567"/>
        <w:jc w:val="both"/>
        <w:rPr>
          <w:del w:id="338" w:author="Aidata" w:date="2023-10-23T11:48:00Z"/>
        </w:rPr>
      </w:pPr>
      <w:del w:id="339" w:author="Aidata" w:date="2023-10-23T11:48:00Z">
        <w:r w:rsidRPr="00432E42" w:rsidDel="00EA2446">
          <w:delText xml:space="preserve">   Okulumuzun bahçesi de öğrenciler için çok elverişlidir.  Bahçemizde bulunan ağaçlık alan ve spor sahasında öğrencilerimiz, keyifli vakit geçirebilmektedir.</w:delText>
        </w:r>
      </w:del>
    </w:p>
    <w:p w14:paraId="40F5F9E8" w14:textId="32FD7612" w:rsidR="00432E42" w:rsidRPr="00432E42" w:rsidDel="00EA2446" w:rsidRDefault="00432E42" w:rsidP="00432E42">
      <w:pPr>
        <w:pStyle w:val="GvdeMetni"/>
        <w:spacing w:line="276" w:lineRule="auto"/>
        <w:ind w:left="781" w:right="436" w:firstLine="567"/>
        <w:jc w:val="both"/>
        <w:rPr>
          <w:del w:id="340" w:author="Aidata" w:date="2023-10-23T11:48:00Z"/>
        </w:rPr>
      </w:pPr>
      <w:del w:id="341" w:author="Aidata" w:date="2023-10-23T11:48:00Z">
        <w:r w:rsidRPr="00432E42" w:rsidDel="00EA2446">
          <w:delText xml:space="preserve">   Kısa sürede bu kadar projeyi gerçekleştirmiş olmamız ve güçlü öğretmen kadromuz, herkesin takdirini toplamış ve çevrede en çok tercih edilen okullardan biri olmuştur.</w:delText>
        </w:r>
      </w:del>
    </w:p>
    <w:p w14:paraId="37810D80" w14:textId="77777777" w:rsidR="004A4B0F" w:rsidRDefault="004A4B0F">
      <w:pPr>
        <w:pStyle w:val="GvdeMetni"/>
        <w:rPr>
          <w:b/>
          <w:sz w:val="28"/>
        </w:rPr>
      </w:pPr>
    </w:p>
    <w:p w14:paraId="6CEFC7A1" w14:textId="77777777" w:rsidR="004A4B0F" w:rsidRDefault="004A4B0F">
      <w:pPr>
        <w:pStyle w:val="GvdeMetni"/>
        <w:rPr>
          <w:sz w:val="20"/>
        </w:rPr>
      </w:pPr>
    </w:p>
    <w:p w14:paraId="45CA6D6A" w14:textId="77777777" w:rsidR="004A4B0F" w:rsidRDefault="004A4B0F">
      <w:pPr>
        <w:pStyle w:val="GvdeMetni"/>
        <w:rPr>
          <w:sz w:val="20"/>
        </w:rPr>
      </w:pPr>
    </w:p>
    <w:p w14:paraId="01D45427" w14:textId="77777777" w:rsidR="004A4B0F" w:rsidRDefault="004414C0">
      <w:pPr>
        <w:pStyle w:val="GvdeMetni"/>
        <w:spacing w:before="6"/>
        <w:rPr>
          <w:sz w:val="18"/>
        </w:rPr>
      </w:pPr>
      <w:r>
        <w:rPr>
          <w:noProof/>
          <w:lang w:eastAsia="tr-TR"/>
        </w:rPr>
        <mc:AlternateContent>
          <mc:Choice Requires="wpg">
            <w:drawing>
              <wp:anchor distT="0" distB="0" distL="0" distR="0" simplePos="0" relativeHeight="251650560" behindDoc="1" locked="0" layoutInCell="1" allowOverlap="1" wp14:anchorId="45BF8E72" wp14:editId="60C887A6">
                <wp:simplePos x="0" y="0"/>
                <wp:positionH relativeFrom="page">
                  <wp:posOffset>861060</wp:posOffset>
                </wp:positionH>
                <wp:positionV relativeFrom="paragraph">
                  <wp:posOffset>160020</wp:posOffset>
                </wp:positionV>
                <wp:extent cx="4241800" cy="570865"/>
                <wp:effectExtent l="0" t="0" r="0" b="0"/>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1356" y="252"/>
                          <a:chExt cx="6680" cy="899"/>
                        </a:xfrm>
                      </wpg:grpSpPr>
                      <pic:pic xmlns:pic="http://schemas.openxmlformats.org/drawingml/2006/picture">
                        <pic:nvPicPr>
                          <pic:cNvPr id="132"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51DC" w14:textId="77777777" w:rsidR="00AD03B6" w:rsidRDefault="00AD03B6">
                              <w:pPr>
                                <w:spacing w:before="10"/>
                                <w:rPr>
                                  <w:sz w:val="25"/>
                                </w:rPr>
                              </w:pPr>
                            </w:p>
                            <w:p w14:paraId="61FC43B4" w14:textId="77777777" w:rsidR="00AD03B6" w:rsidRDefault="00AD03B6">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F8E72" id="Group 126" o:spid="_x0000_s1057" style="position:absolute;margin-left:67.8pt;margin-top:12.6pt;width:334pt;height:44.95pt;z-index:-251665920;mso-wrap-distance-left:0;mso-wrap-distance-right:0;mso-position-horizontal-relative:page;mso-position-vertical-relative:text" coordorigin="1356,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">
                <v:shape id="Picture 130" o:spid="_x0000_s1058" type="#_x0000_t75" style="position:absolute;left:1355;top:252;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">
                  <v:imagedata r:id="rId35" o:title=""/>
                </v:shape>
                <v:shape id="Freeform 129" o:spid="_x0000_s1059"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4A751DC" w14:textId="77777777" w:rsidR="00AD03B6" w:rsidRDefault="00AD03B6">
                        <w:pPr>
                          <w:spacing w:before="10"/>
                          <w:rPr>
                            <w:sz w:val="25"/>
                          </w:rPr>
                        </w:pPr>
                      </w:p>
                      <w:p w14:paraId="61FC43B4" w14:textId="77777777" w:rsidR="00AD03B6" w:rsidRDefault="00AD03B6">
                        <w:pPr>
                          <w:spacing w:before="1"/>
                          <w:ind w:left="291"/>
                          <w:rPr>
                            <w:b/>
                            <w:sz w:val="24"/>
                          </w:rPr>
                        </w:pPr>
                        <w:r>
                          <w:rPr>
                            <w:b/>
                            <w:sz w:val="24"/>
                          </w:rPr>
                          <w:t>B.</w:t>
                        </w:r>
                        <w:r>
                          <w:rPr>
                            <w:b/>
                            <w:spacing w:val="-2"/>
                            <w:sz w:val="24"/>
                          </w:rPr>
                          <w:t xml:space="preserve"> </w:t>
                        </w:r>
                        <w:r>
                          <w:rPr>
                            <w:b/>
                            <w:sz w:val="24"/>
                          </w:rPr>
                          <w:t>Uygulanmakta</w:t>
                        </w:r>
                        <w:r>
                          <w:rPr>
                            <w:b/>
                            <w:spacing w:val="-1"/>
                            <w:sz w:val="24"/>
                          </w:rPr>
                          <w:t xml:space="preserve"> </w:t>
                        </w:r>
                        <w:r>
                          <w:rPr>
                            <w:b/>
                            <w:sz w:val="24"/>
                          </w:rPr>
                          <w:t>Olan</w:t>
                        </w:r>
                        <w:r>
                          <w:rPr>
                            <w:b/>
                            <w:spacing w:val="-1"/>
                            <w:sz w:val="24"/>
                          </w:rPr>
                          <w:t xml:space="preserve"> </w:t>
                        </w:r>
                        <w:r>
                          <w:rPr>
                            <w:b/>
                            <w:sz w:val="24"/>
                          </w:rPr>
                          <w:t>Stratejik</w:t>
                        </w:r>
                        <w:r>
                          <w:rPr>
                            <w:b/>
                            <w:spacing w:val="-5"/>
                            <w:sz w:val="24"/>
                          </w:rPr>
                          <w:t xml:space="preserve"> </w:t>
                        </w:r>
                        <w:r>
                          <w:rPr>
                            <w:b/>
                            <w:sz w:val="24"/>
                          </w:rPr>
                          <w:t>Planın</w:t>
                        </w:r>
                        <w:r>
                          <w:rPr>
                            <w:b/>
                            <w:spacing w:val="-1"/>
                            <w:sz w:val="24"/>
                          </w:rPr>
                          <w:t xml:space="preserve"> </w:t>
                        </w:r>
                        <w:r>
                          <w:rPr>
                            <w:b/>
                            <w:sz w:val="24"/>
                          </w:rPr>
                          <w:t>Değerlendirmesi</w:t>
                        </w:r>
                      </w:p>
                    </w:txbxContent>
                  </v:textbox>
                </v:shape>
                <w10:wrap type="topAndBottom" anchorx="page"/>
              </v:group>
            </w:pict>
          </mc:Fallback>
        </mc:AlternateContent>
      </w:r>
    </w:p>
    <w:p w14:paraId="49AD0B13" w14:textId="77777777" w:rsidR="004A4B0F" w:rsidRDefault="004A4B0F">
      <w:pPr>
        <w:pStyle w:val="GvdeMetni"/>
        <w:rPr>
          <w:sz w:val="26"/>
        </w:rPr>
      </w:pPr>
    </w:p>
    <w:p w14:paraId="0E8EA682" w14:textId="77777777" w:rsidR="004A4B0F" w:rsidRDefault="004A4B0F">
      <w:pPr>
        <w:pStyle w:val="GvdeMetni"/>
        <w:rPr>
          <w:sz w:val="26"/>
        </w:rPr>
      </w:pPr>
    </w:p>
    <w:p w14:paraId="1196821A" w14:textId="6F0752DB" w:rsidR="004A4B0F" w:rsidRDefault="00F62D58">
      <w:pPr>
        <w:pStyle w:val="GvdeMetni"/>
        <w:spacing w:line="276" w:lineRule="auto"/>
        <w:ind w:left="781" w:right="436" w:firstLine="567"/>
        <w:jc w:val="both"/>
      </w:pPr>
      <w:ins w:id="342" w:author="Aidata" w:date="2023-10-23T11:50:00Z">
        <w:r>
          <w:t>Gülpınar İlk</w:t>
        </w:r>
      </w:ins>
      <w:del w:id="343" w:author="Aidata" w:date="2023-10-23T11:50:00Z">
        <w:r w:rsidR="00432E42" w:rsidDel="00F62D58">
          <w:delText>……………………</w:delText>
        </w:r>
      </w:del>
      <w:r w:rsidR="00432E42">
        <w:t>okulu</w:t>
      </w:r>
      <w:del w:id="344" w:author="Aidata" w:date="2023-10-23T11:50:00Z">
        <w:r w:rsidR="00432E42" w:rsidDel="00F62D58">
          <w:delText>/</w:delText>
        </w:r>
        <w:commentRangeStart w:id="345"/>
        <w:r w:rsidR="00432E42" w:rsidDel="00F62D58">
          <w:delText>Lisesi</w:delText>
        </w:r>
        <w:commentRangeEnd w:id="345"/>
        <w:r w:rsidR="00DB67CA" w:rsidDel="00F62D58">
          <w:rPr>
            <w:rStyle w:val="AklamaBavurusu"/>
          </w:rPr>
          <w:commentReference w:id="345"/>
        </w:r>
        <w:r w:rsidR="00432E42" w:rsidDel="00F62D58">
          <w:delText xml:space="preserve"> </w:delText>
        </w:r>
      </w:del>
      <w:ins w:id="346" w:author="Aidata" w:date="2023-10-23T11:50:00Z">
        <w:r>
          <w:t xml:space="preserve"> 2019-2023 </w:t>
        </w:r>
      </w:ins>
      <w:del w:id="347" w:author="Aidata" w:date="2023-10-23T11:50:00Z">
        <w:r w:rsidR="00B74675" w:rsidDel="00F62D58">
          <w:delText>…….</w:delText>
        </w:r>
      </w:del>
      <w:r w:rsidR="00B74675">
        <w:t>.</w:t>
      </w:r>
      <w:r w:rsidR="00B31874">
        <w:t xml:space="preserve">Stratejik Planı, </w:t>
      </w:r>
      <w:ins w:id="348" w:author="Aidata" w:date="2023-10-23T11:51:00Z">
        <w:r w:rsidR="00825CB1">
          <w:t xml:space="preserve">06/10/2022 </w:t>
        </w:r>
      </w:ins>
      <w:del w:id="349" w:author="Aidata" w:date="2023-10-23T11:51:00Z">
        <w:r w:rsidR="00432E42" w:rsidDel="00825CB1">
          <w:delText>………………</w:delText>
        </w:r>
      </w:del>
      <w:r w:rsidR="00B31874">
        <w:t>tarihli ve</w:t>
      </w:r>
      <w:ins w:id="350" w:author="Aidata" w:date="2023-10-23T11:52:00Z">
        <w:r w:rsidR="00825CB1" w:rsidRPr="00825CB1">
          <w:t xml:space="preserve"> </w:t>
        </w:r>
        <w:r w:rsidR="00825CB1">
          <w:t xml:space="preserve">E-66968699-10.06.01-60162336  </w:t>
        </w:r>
      </w:ins>
      <w:del w:id="351" w:author="Aidata" w:date="2023-10-23T11:52:00Z">
        <w:r w:rsidR="00B31874" w:rsidDel="00825CB1">
          <w:rPr>
            <w:spacing w:val="1"/>
          </w:rPr>
          <w:delText xml:space="preserve"> </w:delText>
        </w:r>
        <w:r w:rsidR="002B6080" w:rsidDel="00825CB1">
          <w:delText>……………</w:delText>
        </w:r>
      </w:del>
      <w:r w:rsidR="00B31874">
        <w:t>sayılı</w:t>
      </w:r>
      <w:r w:rsidR="00B31874">
        <w:rPr>
          <w:spacing w:val="1"/>
        </w:rPr>
        <w:t xml:space="preserve"> </w:t>
      </w:r>
      <w:r w:rsidR="00B31874">
        <w:t>Genelge</w:t>
      </w:r>
      <w:r w:rsidR="00B31874">
        <w:rPr>
          <w:spacing w:val="1"/>
        </w:rPr>
        <w:t xml:space="preserve"> </w:t>
      </w:r>
      <w:r w:rsidR="00B31874">
        <w:t>yayımlanana</w:t>
      </w:r>
      <w:ins w:id="352" w:author="Aidata" w:date="2023-10-23T11:50:00Z">
        <w:r>
          <w:t xml:space="preserve"> kadar</w:t>
        </w:r>
      </w:ins>
      <w:r w:rsidR="00B31874">
        <w:rPr>
          <w:spacing w:val="1"/>
        </w:rPr>
        <w:t xml:space="preserve"> </w:t>
      </w:r>
      <w:r w:rsidR="00B31874">
        <w:t>4</w:t>
      </w:r>
      <w:r w:rsidR="00B31874">
        <w:rPr>
          <w:spacing w:val="1"/>
        </w:rPr>
        <w:t xml:space="preserve"> </w:t>
      </w:r>
      <w:r w:rsidR="00B31874">
        <w:t>yıl</w:t>
      </w:r>
      <w:r w:rsidR="00B31874">
        <w:rPr>
          <w:spacing w:val="1"/>
        </w:rPr>
        <w:t xml:space="preserve"> </w:t>
      </w:r>
      <w:r w:rsidR="00B31874">
        <w:t>boyunca</w:t>
      </w:r>
      <w:r w:rsidR="00B31874">
        <w:rPr>
          <w:spacing w:val="1"/>
        </w:rPr>
        <w:t xml:space="preserve"> </w:t>
      </w:r>
      <w:r w:rsidR="00B31874">
        <w:t>uygulanmış,</w:t>
      </w:r>
      <w:r w:rsidR="00B31874">
        <w:rPr>
          <w:spacing w:val="1"/>
        </w:rPr>
        <w:t xml:space="preserve"> </w:t>
      </w:r>
      <w:r w:rsidR="00B31874">
        <w:t>öngördüğümüz</w:t>
      </w:r>
      <w:r w:rsidR="00B31874">
        <w:rPr>
          <w:spacing w:val="1"/>
        </w:rPr>
        <w:t xml:space="preserve"> </w:t>
      </w:r>
      <w:r w:rsidR="00B31874">
        <w:t>hedeflerin</w:t>
      </w:r>
      <w:ins w:id="353" w:author="Aidata" w:date="2023-10-24T09:34:00Z">
        <w:r w:rsidR="00795E30">
          <w:t xml:space="preserve"> </w:t>
        </w:r>
      </w:ins>
      <w:r w:rsidR="00B31874">
        <w:rPr>
          <w:spacing w:val="-57"/>
        </w:rPr>
        <w:t xml:space="preserve"> </w:t>
      </w:r>
      <w:r w:rsidR="00B31874">
        <w:t>önemli çoğunluğuna ulaşılmıştır. Uygulanmakta olan stratejik planda yer alan “Durum Analizi”</w:t>
      </w:r>
      <w:r w:rsidR="00B31874">
        <w:rPr>
          <w:spacing w:val="-57"/>
        </w:rPr>
        <w:t xml:space="preserve"> </w:t>
      </w:r>
      <w:r w:rsidR="00B31874">
        <w:t>bölümü, İl ve İlçe Milli Eğitim Müdürlüğümüzün Stratejik Planları ile uyumludur. Hedeflerin</w:t>
      </w:r>
      <w:r w:rsidR="00B31874">
        <w:rPr>
          <w:spacing w:val="1"/>
        </w:rPr>
        <w:t xml:space="preserve"> </w:t>
      </w:r>
      <w:r w:rsidR="00B31874">
        <w:t>gerçekçi, somut ve güncel ifade edilmesi bakımından ortaöğretime özgü göstergeler de yer</w:t>
      </w:r>
      <w:r w:rsidR="00B31874">
        <w:rPr>
          <w:spacing w:val="1"/>
        </w:rPr>
        <w:t xml:space="preserve"> </w:t>
      </w:r>
      <w:r w:rsidR="00B31874">
        <w:t>almaktadır. Ancak Bakanlık, İl ve İlçe stratejik planları ile okul/kurum stratejik planlarının</w:t>
      </w:r>
      <w:r w:rsidR="00B31874">
        <w:rPr>
          <w:spacing w:val="1"/>
        </w:rPr>
        <w:t xml:space="preserve"> </w:t>
      </w:r>
      <w:r w:rsidR="00B31874">
        <w:t>“Geleceğe</w:t>
      </w:r>
      <w:r w:rsidR="00B31874">
        <w:rPr>
          <w:spacing w:val="1"/>
        </w:rPr>
        <w:t xml:space="preserve"> </w:t>
      </w:r>
      <w:r w:rsidR="00B31874">
        <w:t>Yönelim”</w:t>
      </w:r>
      <w:r w:rsidR="00B31874">
        <w:rPr>
          <w:spacing w:val="1"/>
        </w:rPr>
        <w:t xml:space="preserve"> </w:t>
      </w:r>
      <w:r w:rsidR="00B31874">
        <w:t>bölümü,</w:t>
      </w:r>
      <w:r w:rsidR="00B31874">
        <w:rPr>
          <w:spacing w:val="1"/>
        </w:rPr>
        <w:t xml:space="preserve"> </w:t>
      </w:r>
      <w:r w:rsidR="00B31874">
        <w:t>başlıklar</w:t>
      </w:r>
      <w:r w:rsidR="00B31874">
        <w:rPr>
          <w:spacing w:val="1"/>
        </w:rPr>
        <w:t xml:space="preserve"> </w:t>
      </w:r>
      <w:r w:rsidR="00B31874">
        <w:t>itibariyle</w:t>
      </w:r>
      <w:r w:rsidR="00B31874">
        <w:rPr>
          <w:spacing w:val="1"/>
        </w:rPr>
        <w:t xml:space="preserve"> </w:t>
      </w:r>
      <w:r w:rsidR="00B31874">
        <w:t>aynı</w:t>
      </w:r>
      <w:r w:rsidR="00B31874">
        <w:rPr>
          <w:spacing w:val="1"/>
        </w:rPr>
        <w:t xml:space="preserve"> </w:t>
      </w:r>
      <w:r w:rsidR="00B31874">
        <w:t>olsa</w:t>
      </w:r>
      <w:r w:rsidR="00B31874">
        <w:rPr>
          <w:spacing w:val="1"/>
        </w:rPr>
        <w:t xml:space="preserve"> </w:t>
      </w:r>
      <w:r w:rsidR="00B31874">
        <w:t>da</w:t>
      </w:r>
      <w:r w:rsidR="00B31874">
        <w:rPr>
          <w:spacing w:val="1"/>
        </w:rPr>
        <w:t xml:space="preserve"> </w:t>
      </w:r>
      <w:r w:rsidR="00B31874">
        <w:t>göstergelerin</w:t>
      </w:r>
      <w:r w:rsidR="00B31874">
        <w:rPr>
          <w:spacing w:val="1"/>
        </w:rPr>
        <w:t xml:space="preserve"> </w:t>
      </w:r>
      <w:r w:rsidR="00B31874">
        <w:t>ifade</w:t>
      </w:r>
      <w:r w:rsidR="00B31874">
        <w:rPr>
          <w:spacing w:val="1"/>
        </w:rPr>
        <w:t xml:space="preserve"> </w:t>
      </w:r>
      <w:r w:rsidR="00B31874">
        <w:t>edilişi</w:t>
      </w:r>
      <w:r w:rsidR="00B31874">
        <w:rPr>
          <w:spacing w:val="1"/>
        </w:rPr>
        <w:t xml:space="preserve"> </w:t>
      </w:r>
      <w:r w:rsidR="00B31874">
        <w:t>bakımından</w:t>
      </w:r>
      <w:r w:rsidR="00B31874">
        <w:rPr>
          <w:spacing w:val="40"/>
        </w:rPr>
        <w:t xml:space="preserve"> </w:t>
      </w:r>
      <w:r w:rsidR="00B31874">
        <w:t>planlar</w:t>
      </w:r>
      <w:r w:rsidR="00B31874">
        <w:rPr>
          <w:spacing w:val="39"/>
        </w:rPr>
        <w:t xml:space="preserve"> </w:t>
      </w:r>
      <w:r w:rsidR="00B31874">
        <w:t>arasında</w:t>
      </w:r>
      <w:r w:rsidR="00B31874">
        <w:rPr>
          <w:spacing w:val="41"/>
        </w:rPr>
        <w:t xml:space="preserve"> </w:t>
      </w:r>
      <w:r w:rsidR="00B31874">
        <w:t>bütünlük</w:t>
      </w:r>
      <w:r w:rsidR="00B31874">
        <w:rPr>
          <w:spacing w:val="39"/>
        </w:rPr>
        <w:t xml:space="preserve"> </w:t>
      </w:r>
      <w:r w:rsidR="00B31874">
        <w:t>bulunmamaktadır.</w:t>
      </w:r>
      <w:r w:rsidR="00B31874">
        <w:rPr>
          <w:spacing w:val="40"/>
        </w:rPr>
        <w:t xml:space="preserve"> </w:t>
      </w:r>
      <w:r w:rsidR="00B31874">
        <w:t>Yeni</w:t>
      </w:r>
      <w:r w:rsidR="00B31874">
        <w:rPr>
          <w:spacing w:val="40"/>
        </w:rPr>
        <w:t xml:space="preserve"> </w:t>
      </w:r>
      <w:r w:rsidR="00B31874">
        <w:t>plan</w:t>
      </w:r>
      <w:r w:rsidR="00B31874">
        <w:rPr>
          <w:spacing w:val="41"/>
        </w:rPr>
        <w:t xml:space="preserve"> </w:t>
      </w:r>
      <w:r w:rsidR="00B31874">
        <w:t>döneminde</w:t>
      </w:r>
      <w:r w:rsidR="00B31874">
        <w:rPr>
          <w:spacing w:val="40"/>
        </w:rPr>
        <w:t xml:space="preserve"> </w:t>
      </w:r>
      <w:r w:rsidR="00B31874">
        <w:t>Bakanlık,</w:t>
      </w:r>
      <w:r w:rsidR="00B31874">
        <w:rPr>
          <w:spacing w:val="39"/>
        </w:rPr>
        <w:t xml:space="preserve"> </w:t>
      </w:r>
      <w:r w:rsidR="00B31874">
        <w:t>İl,</w:t>
      </w:r>
      <w:r w:rsidR="00B31874">
        <w:rPr>
          <w:spacing w:val="-58"/>
        </w:rPr>
        <w:t xml:space="preserve"> </w:t>
      </w:r>
      <w:r w:rsidR="00B31874">
        <w:t>İlçe ve Okul/Kurum Stratejik Planlarının özellikle “Geleceğe Bakış” bölümlerinin birbirine</w:t>
      </w:r>
      <w:r w:rsidR="00B31874">
        <w:rPr>
          <w:spacing w:val="1"/>
        </w:rPr>
        <w:t xml:space="preserve"> </w:t>
      </w:r>
      <w:r w:rsidR="00B31874">
        <w:t>uyumlu</w:t>
      </w:r>
      <w:r w:rsidR="00B31874">
        <w:rPr>
          <w:spacing w:val="-1"/>
        </w:rPr>
        <w:t xml:space="preserve"> </w:t>
      </w:r>
      <w:r w:rsidR="00B31874">
        <w:t>olarak hazırlanması önemlidir.</w:t>
      </w:r>
    </w:p>
    <w:p w14:paraId="5609CDC0" w14:textId="77777777" w:rsidR="004A4B0F" w:rsidRDefault="004A4B0F">
      <w:pPr>
        <w:spacing w:line="276" w:lineRule="auto"/>
        <w:jc w:val="both"/>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1272254"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0808DC27" wp14:editId="56F26669">
                <wp:extent cx="1806575" cy="570865"/>
                <wp:effectExtent l="3175" t="0" r="0" b="3810"/>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570865"/>
                          <a:chOff x="0" y="0"/>
                          <a:chExt cx="2845" cy="899"/>
                        </a:xfrm>
                      </wpg:grpSpPr>
                      <pic:pic xmlns:pic="http://schemas.openxmlformats.org/drawingml/2006/picture">
                        <pic:nvPicPr>
                          <pic:cNvPr id="127" name="Picture 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C17C4" w14:textId="77777777" w:rsidR="00AD03B6" w:rsidRDefault="00AD03B6">
                              <w:pPr>
                                <w:spacing w:before="10"/>
                                <w:rPr>
                                  <w:sz w:val="25"/>
                                </w:rPr>
                              </w:pPr>
                            </w:p>
                            <w:p w14:paraId="09887ACC" w14:textId="77777777" w:rsidR="00AD03B6" w:rsidRDefault="00AD03B6">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0808DC27" id="Group 121" o:spid="_x0000_s1062" style="width:142.2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">
                <v:shape id="Picture 125" o:spid="_x0000_s1063" type="#_x0000_t75" style="position:absolute;width:284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">
                  <v:imagedata r:id="rId37" o:title=""/>
                </v:shape>
                <v:shape id="Freeform 124" o:spid="_x0000_s1064"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FDC17C4" w14:textId="77777777" w:rsidR="00AD03B6" w:rsidRDefault="00AD03B6">
                        <w:pPr>
                          <w:spacing w:before="10"/>
                          <w:rPr>
                            <w:sz w:val="25"/>
                          </w:rPr>
                        </w:pPr>
                      </w:p>
                      <w:p w14:paraId="09887ACC" w14:textId="77777777" w:rsidR="00AD03B6" w:rsidRDefault="00AD03B6">
                        <w:pPr>
                          <w:ind w:left="291"/>
                          <w:rPr>
                            <w:b/>
                            <w:sz w:val="24"/>
                          </w:rPr>
                        </w:pPr>
                        <w:r>
                          <w:rPr>
                            <w:b/>
                            <w:sz w:val="24"/>
                          </w:rPr>
                          <w:t>C.</w:t>
                        </w:r>
                        <w:r>
                          <w:rPr>
                            <w:b/>
                            <w:spacing w:val="-3"/>
                            <w:sz w:val="24"/>
                          </w:rPr>
                          <w:t xml:space="preserve"> </w:t>
                        </w:r>
                        <w:r>
                          <w:rPr>
                            <w:b/>
                            <w:sz w:val="24"/>
                          </w:rPr>
                          <w:t>Mevzuat</w:t>
                        </w:r>
                        <w:r>
                          <w:rPr>
                            <w:b/>
                            <w:spacing w:val="-13"/>
                            <w:sz w:val="24"/>
                          </w:rPr>
                          <w:t xml:space="preserve"> </w:t>
                        </w:r>
                        <w:r>
                          <w:rPr>
                            <w:b/>
                            <w:sz w:val="24"/>
                          </w:rPr>
                          <w:t>Analizi</w:t>
                        </w:r>
                      </w:p>
                    </w:txbxContent>
                  </v:textbox>
                </v:shape>
                <w10:anchorlock/>
              </v:group>
            </w:pict>
          </mc:Fallback>
        </mc:AlternateContent>
      </w:r>
    </w:p>
    <w:p w14:paraId="655CD9B7" w14:textId="77777777" w:rsidR="004A4B0F" w:rsidRDefault="004A4B0F">
      <w:pPr>
        <w:pStyle w:val="GvdeMetni"/>
        <w:spacing w:before="2"/>
        <w:rPr>
          <w:sz w:val="14"/>
        </w:rPr>
      </w:pPr>
    </w:p>
    <w:p w14:paraId="36191C38" w14:textId="4875C3F1" w:rsidR="004A4B0F" w:rsidRDefault="00EA71C0">
      <w:pPr>
        <w:pStyle w:val="GvdeMetni"/>
        <w:spacing w:before="90"/>
        <w:ind w:left="776" w:right="435" w:firstLine="584"/>
        <w:jc w:val="both"/>
      </w:pPr>
      <w:ins w:id="354" w:author="Aidata" w:date="2023-10-23T11:54:00Z">
        <w:r>
          <w:t xml:space="preserve">Gülpınar </w:t>
        </w:r>
      </w:ins>
      <w:del w:id="355" w:author="Aidata" w:date="2023-10-23T11:54:00Z">
        <w:r w:rsidR="00432E42" w:rsidDel="00EA71C0">
          <w:delText>………………</w:delText>
        </w:r>
      </w:del>
      <w:r w:rsidR="00432E42">
        <w:t>.</w:t>
      </w:r>
      <w:ins w:id="356" w:author="Aidata" w:date="2023-10-23T11:54:00Z">
        <w:r>
          <w:t>İlk</w:t>
        </w:r>
      </w:ins>
      <w:r w:rsidR="00432E42">
        <w:t>okulu</w:t>
      </w:r>
      <w:del w:id="357" w:author="Aidata" w:date="2023-10-23T11:54:00Z">
        <w:r w:rsidR="00432E42" w:rsidDel="00EA71C0">
          <w:delText>/</w:delText>
        </w:r>
        <w:r w:rsidR="00B31874" w:rsidDel="00EA71C0">
          <w:delText>Lisesi</w:delText>
        </w:r>
      </w:del>
      <w:r w:rsidR="00B31874">
        <w:t>, İl ve İlçe Milli Eğitim Müdürlüğümüzün tabi olduğu</w:t>
      </w:r>
      <w:r w:rsidR="00B31874">
        <w:rPr>
          <w:spacing w:val="1"/>
        </w:rPr>
        <w:t xml:space="preserve"> </w:t>
      </w:r>
      <w:r w:rsidR="00B31874">
        <w:t>tüm</w:t>
      </w:r>
      <w:r w:rsidR="00B31874">
        <w:rPr>
          <w:spacing w:val="1"/>
        </w:rPr>
        <w:t xml:space="preserve"> </w:t>
      </w:r>
      <w:r w:rsidR="00B31874">
        <w:t>yasal</w:t>
      </w:r>
      <w:r w:rsidR="00B31874">
        <w:rPr>
          <w:spacing w:val="1"/>
        </w:rPr>
        <w:t xml:space="preserve"> </w:t>
      </w:r>
      <w:r w:rsidR="00B31874">
        <w:t>yükümlülüklere</w:t>
      </w:r>
      <w:r w:rsidR="00B31874">
        <w:rPr>
          <w:spacing w:val="1"/>
        </w:rPr>
        <w:t xml:space="preserve"> </w:t>
      </w:r>
      <w:r w:rsidR="00B31874">
        <w:t>uymakla</w:t>
      </w:r>
      <w:r w:rsidR="00B31874">
        <w:rPr>
          <w:spacing w:val="1"/>
        </w:rPr>
        <w:t xml:space="preserve"> </w:t>
      </w:r>
      <w:r w:rsidR="00B31874">
        <w:t>mükelleftir.</w:t>
      </w:r>
      <w:r w:rsidR="00B31874">
        <w:rPr>
          <w:spacing w:val="1"/>
        </w:rPr>
        <w:t xml:space="preserve"> </w:t>
      </w:r>
      <w:r w:rsidR="00B31874">
        <w:t>Bunların</w:t>
      </w:r>
      <w:r w:rsidR="00B31874">
        <w:rPr>
          <w:spacing w:val="1"/>
        </w:rPr>
        <w:t xml:space="preserve"> </w:t>
      </w:r>
      <w:r w:rsidR="00B31874">
        <w:t>dışında</w:t>
      </w:r>
      <w:r w:rsidR="00B31874">
        <w:rPr>
          <w:spacing w:val="1"/>
        </w:rPr>
        <w:t xml:space="preserve"> </w:t>
      </w:r>
      <w:r w:rsidR="00B31874">
        <w:t>ortaöğretim</w:t>
      </w:r>
      <w:r w:rsidR="00B31874">
        <w:rPr>
          <w:spacing w:val="1"/>
        </w:rPr>
        <w:t xml:space="preserve"> </w:t>
      </w:r>
      <w:r w:rsidR="00B31874">
        <w:t>düzeyinde</w:t>
      </w:r>
      <w:r w:rsidR="00B31874">
        <w:rPr>
          <w:spacing w:val="1"/>
        </w:rPr>
        <w:t xml:space="preserve"> </w:t>
      </w:r>
      <w:r w:rsidR="00B31874">
        <w:t>yükümlülük</w:t>
      </w:r>
      <w:r w:rsidR="00B31874">
        <w:rPr>
          <w:spacing w:val="-1"/>
        </w:rPr>
        <w:t xml:space="preserve"> </w:t>
      </w:r>
      <w:r w:rsidR="00B31874">
        <w:t>arz eden mevzuat, Tablo</w:t>
      </w:r>
      <w:r w:rsidR="00B31874">
        <w:rPr>
          <w:spacing w:val="-1"/>
        </w:rPr>
        <w:t xml:space="preserve"> </w:t>
      </w:r>
      <w:r w:rsidR="00B31874">
        <w:t>1’de ayrıca</w:t>
      </w:r>
      <w:r w:rsidR="00B31874">
        <w:rPr>
          <w:spacing w:val="-1"/>
        </w:rPr>
        <w:t xml:space="preserve"> </w:t>
      </w:r>
      <w:r w:rsidR="00B31874">
        <w:t>gösterilmiştir.</w:t>
      </w:r>
    </w:p>
    <w:p w14:paraId="7C5C68E8" w14:textId="77777777" w:rsidR="004A4B0F" w:rsidRDefault="00B31874">
      <w:pPr>
        <w:spacing w:before="3"/>
        <w:ind w:left="776"/>
        <w:jc w:val="both"/>
        <w:rPr>
          <w:b/>
          <w:sz w:val="20"/>
        </w:rPr>
      </w:pPr>
      <w:r>
        <w:rPr>
          <w:b/>
          <w:sz w:val="20"/>
        </w:rPr>
        <w:t>Tablo</w:t>
      </w:r>
      <w:r>
        <w:rPr>
          <w:b/>
          <w:spacing w:val="-2"/>
          <w:sz w:val="20"/>
        </w:rPr>
        <w:t xml:space="preserve"> </w:t>
      </w:r>
      <w:r>
        <w:rPr>
          <w:b/>
          <w:sz w:val="20"/>
        </w:rPr>
        <w:t>1 Mevzuat</w:t>
      </w:r>
      <w:r>
        <w:rPr>
          <w:b/>
          <w:spacing w:val="-1"/>
          <w:sz w:val="20"/>
        </w:rPr>
        <w:t xml:space="preserve"> </w:t>
      </w:r>
      <w:r>
        <w:rPr>
          <w:b/>
          <w:sz w:val="20"/>
        </w:rPr>
        <w:t>Analizi</w:t>
      </w:r>
    </w:p>
    <w:p w14:paraId="003180F3" w14:textId="77777777" w:rsidR="004A4B0F" w:rsidRDefault="004A4B0F">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4A4B0F" w14:paraId="7FEE24AC" w14:textId="77777777">
        <w:trPr>
          <w:trHeight w:val="230"/>
        </w:trPr>
        <w:tc>
          <w:tcPr>
            <w:tcW w:w="2132" w:type="dxa"/>
            <w:shd w:val="clear" w:color="auto" w:fill="8063A1"/>
          </w:tcPr>
          <w:p w14:paraId="062C96B7" w14:textId="77777777" w:rsidR="004A4B0F" w:rsidRDefault="00B31874">
            <w:pPr>
              <w:pStyle w:val="TableParagraph"/>
              <w:spacing w:line="210" w:lineRule="exact"/>
              <w:ind w:left="213"/>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6"/>
                <w:sz w:val="20"/>
              </w:rPr>
              <w:t xml:space="preserve"> </w:t>
            </w:r>
            <w:r>
              <w:rPr>
                <w:rFonts w:ascii="Times New Roman" w:hAnsi="Times New Roman"/>
                <w:b/>
                <w:color w:val="FFFFFF"/>
                <w:sz w:val="20"/>
              </w:rPr>
              <w:t>Yükümlülük</w:t>
            </w:r>
          </w:p>
        </w:tc>
        <w:tc>
          <w:tcPr>
            <w:tcW w:w="2685" w:type="dxa"/>
            <w:shd w:val="clear" w:color="auto" w:fill="8063A1"/>
          </w:tcPr>
          <w:p w14:paraId="779E92F1" w14:textId="77777777" w:rsidR="004A4B0F" w:rsidRDefault="00B31874">
            <w:pPr>
              <w:pStyle w:val="TableParagraph"/>
              <w:spacing w:line="210" w:lineRule="exact"/>
              <w:ind w:left="841"/>
              <w:rPr>
                <w:rFonts w:ascii="Times New Roman"/>
                <w:b/>
                <w:sz w:val="20"/>
              </w:rPr>
            </w:pPr>
            <w:r>
              <w:rPr>
                <w:rFonts w:ascii="Times New Roman"/>
                <w:b/>
                <w:color w:val="FFFFFF"/>
                <w:sz w:val="20"/>
              </w:rPr>
              <w:t>Dayanak</w:t>
            </w:r>
          </w:p>
        </w:tc>
        <w:tc>
          <w:tcPr>
            <w:tcW w:w="2269" w:type="dxa"/>
            <w:shd w:val="clear" w:color="auto" w:fill="8063A1"/>
          </w:tcPr>
          <w:p w14:paraId="19781310" w14:textId="77777777" w:rsidR="004A4B0F" w:rsidRDefault="00B31874">
            <w:pPr>
              <w:pStyle w:val="TableParagraph"/>
              <w:spacing w:line="210" w:lineRule="exact"/>
              <w:ind w:left="390"/>
              <w:rPr>
                <w:rFonts w:ascii="Times New Roman"/>
                <w:b/>
                <w:sz w:val="20"/>
              </w:rPr>
            </w:pPr>
            <w:r>
              <w:rPr>
                <w:rFonts w:ascii="Times New Roman"/>
                <w:b/>
                <w:color w:val="FFFFFF"/>
                <w:sz w:val="20"/>
              </w:rPr>
              <w:t>Tespitler</w:t>
            </w:r>
          </w:p>
        </w:tc>
        <w:tc>
          <w:tcPr>
            <w:tcW w:w="1984" w:type="dxa"/>
            <w:shd w:val="clear" w:color="auto" w:fill="8063A1"/>
          </w:tcPr>
          <w:p w14:paraId="2E80028A" w14:textId="77777777" w:rsidR="004A4B0F" w:rsidRDefault="00B31874">
            <w:pPr>
              <w:pStyle w:val="TableParagraph"/>
              <w:spacing w:line="210" w:lineRule="exact"/>
              <w:ind w:left="850"/>
              <w:rPr>
                <w:rFonts w:ascii="Times New Roman" w:hAnsi="Times New Roman"/>
                <w:b/>
                <w:sz w:val="20"/>
              </w:rPr>
            </w:pPr>
            <w:r>
              <w:rPr>
                <w:rFonts w:ascii="Times New Roman" w:hAnsi="Times New Roman"/>
                <w:b/>
                <w:color w:val="FFFFFF"/>
                <w:sz w:val="20"/>
              </w:rPr>
              <w:t>İhtiyaçlar</w:t>
            </w:r>
          </w:p>
        </w:tc>
      </w:tr>
      <w:tr w:rsidR="004A4B0F" w14:paraId="04AE6699" w14:textId="77777777">
        <w:trPr>
          <w:trHeight w:val="12015"/>
        </w:trPr>
        <w:tc>
          <w:tcPr>
            <w:tcW w:w="2132" w:type="dxa"/>
          </w:tcPr>
          <w:p w14:paraId="6E01D1B1" w14:textId="77777777" w:rsidR="004A4B0F" w:rsidRDefault="00B31874">
            <w:pPr>
              <w:pStyle w:val="TableParagraph"/>
              <w:numPr>
                <w:ilvl w:val="0"/>
                <w:numId w:val="34"/>
              </w:numPr>
              <w:tabs>
                <w:tab w:val="left" w:pos="255"/>
              </w:tabs>
              <w:ind w:right="245"/>
              <w:rPr>
                <w:rFonts w:ascii="Times New Roman" w:hAnsi="Times New Roman"/>
                <w:sz w:val="18"/>
              </w:rPr>
            </w:pPr>
            <w:r>
              <w:rPr>
                <w:rFonts w:ascii="Times New Roman" w:hAnsi="Times New Roman"/>
                <w:sz w:val="18"/>
              </w:rPr>
              <w:t>Okulumuz “Dayanak”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z w:val="18"/>
              </w:rPr>
              <w:t>ilgili hükümleri yerine</w:t>
            </w:r>
            <w:r>
              <w:rPr>
                <w:rFonts w:ascii="Times New Roman" w:hAnsi="Times New Roman"/>
                <w:spacing w:val="-42"/>
                <w:sz w:val="18"/>
              </w:rPr>
              <w:t xml:space="preserve"> </w:t>
            </w:r>
            <w:r>
              <w:rPr>
                <w:rFonts w:ascii="Times New Roman" w:hAnsi="Times New Roman"/>
                <w:sz w:val="18"/>
              </w:rPr>
              <w:t>getirmek</w:t>
            </w:r>
          </w:p>
          <w:p w14:paraId="56D67334" w14:textId="77777777" w:rsidR="004A4B0F" w:rsidRDefault="00B31874">
            <w:pPr>
              <w:pStyle w:val="TableParagraph"/>
              <w:numPr>
                <w:ilvl w:val="0"/>
                <w:numId w:val="34"/>
              </w:numPr>
              <w:tabs>
                <w:tab w:val="left" w:pos="255"/>
              </w:tabs>
              <w:ind w:right="186"/>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z w:val="18"/>
              </w:rPr>
              <w:t>kaynaklarının gelişimi,</w:t>
            </w:r>
            <w:r>
              <w:rPr>
                <w:rFonts w:ascii="Times New Roman" w:hAnsi="Times New Roman"/>
                <w:spacing w:val="-42"/>
                <w:sz w:val="18"/>
              </w:rPr>
              <w:t xml:space="preserve"> </w:t>
            </w:r>
            <w:r>
              <w:rPr>
                <w:rFonts w:ascii="Times New Roman" w:hAnsi="Times New Roman"/>
                <w:sz w:val="18"/>
              </w:rPr>
              <w:t>halkla</w:t>
            </w:r>
            <w:r>
              <w:rPr>
                <w:rFonts w:ascii="Times New Roman" w:hAnsi="Times New Roman"/>
                <w:spacing w:val="45"/>
                <w:sz w:val="18"/>
              </w:rPr>
              <w:t xml:space="preserve"> </w:t>
            </w:r>
            <w:r>
              <w:rPr>
                <w:rFonts w:ascii="Times New Roman" w:hAnsi="Times New Roman"/>
                <w:sz w:val="18"/>
              </w:rPr>
              <w:t>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z w:val="18"/>
              </w:rPr>
              <w:t>değerlendirme süreci iş</w:t>
            </w:r>
            <w:r>
              <w:rPr>
                <w:rFonts w:ascii="Times New Roman" w:hAnsi="Times New Roman"/>
                <w:spacing w:val="-43"/>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14:paraId="7C0E6E20" w14:textId="77777777" w:rsidR="004A4B0F" w:rsidDel="005357CD" w:rsidRDefault="00B31874">
            <w:pPr>
              <w:pStyle w:val="TableParagraph"/>
              <w:numPr>
                <w:ilvl w:val="0"/>
                <w:numId w:val="34"/>
              </w:numPr>
              <w:tabs>
                <w:tab w:val="left" w:pos="255"/>
              </w:tabs>
              <w:ind w:right="181"/>
              <w:rPr>
                <w:del w:id="358" w:author="Aidata" w:date="2023-10-23T12:02:00Z"/>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z w:val="18"/>
              </w:rPr>
              <w:t>kuruluşlar, sivil toplum</w:t>
            </w:r>
            <w:r>
              <w:rPr>
                <w:rFonts w:ascii="Times New Roman" w:hAnsi="Times New Roman"/>
                <w:spacing w:val="-43"/>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 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z w:val="18"/>
              </w:rPr>
              <w:t>çalışmalarını</w:t>
            </w:r>
            <w:r>
              <w:rPr>
                <w:rFonts w:ascii="Times New Roman" w:hAnsi="Times New Roman"/>
                <w:spacing w:val="-4"/>
                <w:sz w:val="18"/>
              </w:rPr>
              <w:t xml:space="preserve"> </w:t>
            </w:r>
            <w:r>
              <w:rPr>
                <w:rFonts w:ascii="Times New Roman" w:hAnsi="Times New Roman"/>
                <w:sz w:val="18"/>
              </w:rPr>
              <w:t>yürütmek</w:t>
            </w:r>
          </w:p>
          <w:p w14:paraId="50A3B277" w14:textId="77777777" w:rsidR="004A4B0F" w:rsidRPr="005357CD" w:rsidRDefault="00B31874">
            <w:pPr>
              <w:pStyle w:val="TableParagraph"/>
              <w:numPr>
                <w:ilvl w:val="0"/>
                <w:numId w:val="34"/>
              </w:numPr>
              <w:tabs>
                <w:tab w:val="left" w:pos="255"/>
              </w:tabs>
              <w:ind w:right="181"/>
              <w:rPr>
                <w:rFonts w:ascii="Times New Roman" w:hAnsi="Times New Roman"/>
                <w:sz w:val="18"/>
              </w:rPr>
              <w:pPrChange w:id="359" w:author="Aidata" w:date="2023-10-23T12:02:00Z">
                <w:pPr>
                  <w:pStyle w:val="TableParagraph"/>
                  <w:numPr>
                    <w:numId w:val="34"/>
                  </w:numPr>
                  <w:tabs>
                    <w:tab w:val="left" w:pos="255"/>
                  </w:tabs>
                  <w:ind w:left="254" w:right="370" w:hanging="141"/>
                </w:pPr>
              </w:pPrChange>
            </w:pPr>
            <w:del w:id="360" w:author="Aidata" w:date="2023-10-23T12:02:00Z">
              <w:r w:rsidRPr="005357CD" w:rsidDel="005357CD">
                <w:rPr>
                  <w:rFonts w:ascii="Times New Roman" w:hAnsi="Times New Roman"/>
                  <w:sz w:val="18"/>
                </w:rPr>
                <w:delText>Ortaöğretim</w:delText>
              </w:r>
              <w:r w:rsidRPr="005357CD" w:rsidDel="005357CD">
                <w:rPr>
                  <w:rFonts w:ascii="Times New Roman" w:hAnsi="Times New Roman"/>
                  <w:spacing w:val="1"/>
                  <w:sz w:val="18"/>
                </w:rPr>
                <w:delText xml:space="preserve"> </w:delText>
              </w:r>
              <w:r w:rsidRPr="005357CD" w:rsidDel="005357CD">
                <w:rPr>
                  <w:rFonts w:ascii="Times New Roman" w:hAnsi="Times New Roman"/>
                  <w:sz w:val="18"/>
                </w:rPr>
                <w:delText>öğrencilerinin okula</w:delText>
              </w:r>
              <w:r w:rsidRPr="005357CD" w:rsidDel="005357CD">
                <w:rPr>
                  <w:rFonts w:ascii="Times New Roman" w:hAnsi="Times New Roman"/>
                  <w:spacing w:val="-42"/>
                  <w:sz w:val="18"/>
                </w:rPr>
                <w:delText xml:space="preserve"> </w:delText>
              </w:r>
              <w:r w:rsidRPr="005357CD" w:rsidDel="005357CD">
                <w:rPr>
                  <w:rFonts w:ascii="Times New Roman" w:hAnsi="Times New Roman"/>
                  <w:sz w:val="18"/>
                </w:rPr>
                <w:delText>kayıt, sınıf geçme,</w:delText>
              </w:r>
              <w:r w:rsidRPr="005357CD" w:rsidDel="005357CD">
                <w:rPr>
                  <w:rFonts w:ascii="Times New Roman" w:hAnsi="Times New Roman"/>
                  <w:spacing w:val="1"/>
                  <w:sz w:val="18"/>
                </w:rPr>
                <w:delText xml:space="preserve"> </w:delText>
              </w:r>
              <w:r w:rsidRPr="005357CD" w:rsidDel="005357CD">
                <w:rPr>
                  <w:rFonts w:ascii="Times New Roman" w:hAnsi="Times New Roman"/>
                  <w:sz w:val="18"/>
                </w:rPr>
                <w:delText>devam-devamsızlık,</w:delText>
              </w:r>
              <w:r w:rsidRPr="005357CD" w:rsidDel="005357CD">
                <w:rPr>
                  <w:rFonts w:ascii="Times New Roman" w:hAnsi="Times New Roman"/>
                  <w:spacing w:val="-42"/>
                  <w:sz w:val="18"/>
                </w:rPr>
                <w:delText xml:space="preserve"> </w:delText>
              </w:r>
              <w:r w:rsidRPr="005357CD" w:rsidDel="005357CD">
                <w:rPr>
                  <w:rFonts w:ascii="Times New Roman" w:hAnsi="Times New Roman"/>
                  <w:sz w:val="18"/>
                </w:rPr>
                <w:delText>sosyal sorumluluk</w:delText>
              </w:r>
              <w:r w:rsidRPr="005357CD" w:rsidDel="005357CD">
                <w:rPr>
                  <w:rFonts w:ascii="Times New Roman" w:hAnsi="Times New Roman"/>
                  <w:spacing w:val="1"/>
                  <w:sz w:val="18"/>
                </w:rPr>
                <w:delText xml:space="preserve"> </w:delText>
              </w:r>
              <w:r w:rsidRPr="005357CD" w:rsidDel="005357CD">
                <w:rPr>
                  <w:rFonts w:ascii="Times New Roman" w:hAnsi="Times New Roman"/>
                  <w:sz w:val="18"/>
                </w:rPr>
                <w:delText>çalışmaları vb.</w:delText>
              </w:r>
              <w:r w:rsidRPr="005357CD" w:rsidDel="005357CD">
                <w:rPr>
                  <w:rFonts w:ascii="Times New Roman" w:hAnsi="Times New Roman"/>
                  <w:spacing w:val="1"/>
                  <w:sz w:val="18"/>
                </w:rPr>
                <w:delText xml:space="preserve"> </w:delText>
              </w:r>
              <w:r w:rsidRPr="005357CD" w:rsidDel="005357CD">
                <w:rPr>
                  <w:rFonts w:ascii="Times New Roman" w:hAnsi="Times New Roman"/>
                  <w:sz w:val="18"/>
                </w:rPr>
                <w:delText>Iş ve</w:delText>
              </w:r>
              <w:r w:rsidRPr="005357CD" w:rsidDel="005357CD">
                <w:rPr>
                  <w:rFonts w:ascii="Times New Roman" w:hAnsi="Times New Roman"/>
                  <w:spacing w:val="-42"/>
                  <w:sz w:val="18"/>
                </w:rPr>
                <w:delText xml:space="preserve"> </w:delText>
              </w:r>
              <w:r w:rsidRPr="005357CD" w:rsidDel="005357CD">
                <w:rPr>
                  <w:rFonts w:ascii="Times New Roman" w:hAnsi="Times New Roman"/>
                  <w:sz w:val="18"/>
                </w:rPr>
                <w:delText>işlemleri</w:delText>
              </w:r>
            </w:del>
          </w:p>
        </w:tc>
        <w:tc>
          <w:tcPr>
            <w:tcW w:w="2685" w:type="dxa"/>
          </w:tcPr>
          <w:p w14:paraId="33026E5A" w14:textId="77777777" w:rsidR="004A4B0F" w:rsidRDefault="00B31874">
            <w:pPr>
              <w:pStyle w:val="TableParagraph"/>
              <w:numPr>
                <w:ilvl w:val="0"/>
                <w:numId w:val="33"/>
              </w:numPr>
              <w:tabs>
                <w:tab w:val="left" w:pos="331"/>
              </w:tabs>
              <w:spacing w:line="238" w:lineRule="exact"/>
              <w:ind w:hanging="169"/>
              <w:rPr>
                <w:rFonts w:ascii="Times New Roman" w:hAnsi="Times New Roman"/>
                <w:sz w:val="18"/>
              </w:rPr>
            </w:pPr>
            <w:r>
              <w:rPr>
                <w:rFonts w:ascii="Times New Roman" w:hAnsi="Times New Roman"/>
                <w:sz w:val="18"/>
              </w:rPr>
              <w:t>T.C.</w:t>
            </w:r>
            <w:r>
              <w:rPr>
                <w:rFonts w:ascii="Times New Roman" w:hAnsi="Times New Roman"/>
                <w:spacing w:val="-4"/>
                <w:sz w:val="18"/>
              </w:rPr>
              <w:t xml:space="preserve"> </w:t>
            </w:r>
            <w:r>
              <w:rPr>
                <w:rFonts w:ascii="Times New Roman" w:hAnsi="Times New Roman"/>
                <w:sz w:val="18"/>
              </w:rPr>
              <w:t>Anayasası</w:t>
            </w:r>
          </w:p>
          <w:p w14:paraId="7F50347B" w14:textId="77777777" w:rsidR="004A4B0F" w:rsidRDefault="00B31874">
            <w:pPr>
              <w:pStyle w:val="TableParagraph"/>
              <w:numPr>
                <w:ilvl w:val="0"/>
                <w:numId w:val="33"/>
              </w:numPr>
              <w:tabs>
                <w:tab w:val="left" w:pos="331"/>
              </w:tabs>
              <w:spacing w:before="3" w:line="232" w:lineRule="auto"/>
              <w:ind w:right="577"/>
              <w:rPr>
                <w:rFonts w:ascii="Times New Roman" w:hAnsi="Times New Roman"/>
                <w:sz w:val="18"/>
              </w:rPr>
            </w:pPr>
            <w:r>
              <w:rPr>
                <w:rFonts w:ascii="Times New Roman" w:hAnsi="Times New Roman"/>
                <w:sz w:val="18"/>
              </w:rPr>
              <w:t>1739 Sayılı Millî Eğitim</w:t>
            </w:r>
            <w:r>
              <w:rPr>
                <w:rFonts w:ascii="Times New Roman" w:hAnsi="Times New Roman"/>
                <w:spacing w:val="-43"/>
                <w:sz w:val="18"/>
              </w:rPr>
              <w:t xml:space="preserve"> </w:t>
            </w:r>
            <w:r>
              <w:rPr>
                <w:rFonts w:ascii="Times New Roman" w:hAnsi="Times New Roman"/>
                <w:sz w:val="18"/>
              </w:rPr>
              <w:t>Temel Kanunu</w:t>
            </w:r>
          </w:p>
          <w:p w14:paraId="42FA3EF5" w14:textId="77777777" w:rsidR="004A4B0F" w:rsidRDefault="00B31874">
            <w:pPr>
              <w:pStyle w:val="TableParagraph"/>
              <w:numPr>
                <w:ilvl w:val="0"/>
                <w:numId w:val="33"/>
              </w:numPr>
              <w:tabs>
                <w:tab w:val="left" w:pos="331"/>
              </w:tabs>
              <w:spacing w:before="5" w:line="237" w:lineRule="auto"/>
              <w:ind w:right="242"/>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z w:val="18"/>
              </w:rPr>
              <w:t>Görevleri Hakkındaki 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1"/>
                <w:sz w:val="18"/>
              </w:rPr>
              <w:t xml:space="preserve"> </w:t>
            </w:r>
            <w:r>
              <w:rPr>
                <w:rFonts w:ascii="Times New Roman" w:hAnsi="Times New Roman"/>
                <w:sz w:val="18"/>
              </w:rPr>
              <w:t>Kararname</w:t>
            </w:r>
          </w:p>
          <w:p w14:paraId="154E029D" w14:textId="77777777" w:rsidR="004A4B0F" w:rsidRDefault="00B31874">
            <w:pPr>
              <w:pStyle w:val="TableParagraph"/>
              <w:numPr>
                <w:ilvl w:val="0"/>
                <w:numId w:val="33"/>
              </w:numPr>
              <w:tabs>
                <w:tab w:val="left" w:pos="331"/>
              </w:tabs>
              <w:spacing w:before="2" w:line="237" w:lineRule="auto"/>
              <w:ind w:right="373"/>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z w:val="18"/>
              </w:rPr>
              <w:t>5.1.1961,</w:t>
            </w:r>
            <w:r>
              <w:rPr>
                <w:rFonts w:ascii="Times New Roman" w:hAnsi="Times New Roman"/>
                <w:spacing w:val="-5"/>
                <w:sz w:val="18"/>
              </w:rPr>
              <w:t xml:space="preserve"> </w:t>
            </w:r>
            <w:r>
              <w:rPr>
                <w:rFonts w:ascii="Times New Roman" w:hAnsi="Times New Roman"/>
                <w:sz w:val="18"/>
              </w:rPr>
              <w:t>RG:</w:t>
            </w:r>
            <w:r>
              <w:rPr>
                <w:rFonts w:ascii="Times New Roman" w:hAnsi="Times New Roman"/>
                <w:spacing w:val="-5"/>
                <w:sz w:val="18"/>
              </w:rPr>
              <w:t xml:space="preserve"> </w:t>
            </w:r>
            <w:r>
              <w:rPr>
                <w:rFonts w:ascii="Times New Roman" w:hAnsi="Times New Roman"/>
                <w:sz w:val="18"/>
              </w:rPr>
              <w:t>12.01.1961</w:t>
            </w:r>
            <w:r>
              <w:rPr>
                <w:rFonts w:ascii="Times New Roman" w:hAnsi="Times New Roman"/>
                <w:spacing w:val="-6"/>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w:t>
            </w:r>
          </w:p>
          <w:p w14:paraId="6CC7110E" w14:textId="77777777" w:rsidR="004A4B0F" w:rsidRDefault="00B31874">
            <w:pPr>
              <w:pStyle w:val="TableParagraph"/>
              <w:numPr>
                <w:ilvl w:val="0"/>
                <w:numId w:val="33"/>
              </w:numPr>
              <w:tabs>
                <w:tab w:val="left" w:pos="331"/>
              </w:tabs>
              <w:spacing w:before="14" w:line="232" w:lineRule="auto"/>
              <w:ind w:right="268"/>
              <w:rPr>
                <w:rFonts w:ascii="Times New Roman" w:hAnsi="Times New Roman"/>
                <w:sz w:val="18"/>
              </w:rPr>
            </w:pPr>
            <w:r>
              <w:rPr>
                <w:rFonts w:ascii="Times New Roman" w:hAnsi="Times New Roman"/>
                <w:sz w:val="18"/>
              </w:rPr>
              <w:t>657 Sayılı Devlet Memurları</w:t>
            </w:r>
            <w:r>
              <w:rPr>
                <w:rFonts w:ascii="Times New Roman" w:hAnsi="Times New Roman"/>
                <w:spacing w:val="-43"/>
                <w:sz w:val="18"/>
              </w:rPr>
              <w:t xml:space="preserve"> </w:t>
            </w:r>
            <w:r>
              <w:rPr>
                <w:rFonts w:ascii="Times New Roman" w:hAnsi="Times New Roman"/>
                <w:sz w:val="18"/>
              </w:rPr>
              <w:t>Kanunu</w:t>
            </w:r>
          </w:p>
          <w:p w14:paraId="2BE645FD" w14:textId="77777777" w:rsidR="004A4B0F" w:rsidRDefault="00B31874">
            <w:pPr>
              <w:pStyle w:val="TableParagraph"/>
              <w:numPr>
                <w:ilvl w:val="0"/>
                <w:numId w:val="33"/>
              </w:numPr>
              <w:tabs>
                <w:tab w:val="left" w:pos="331"/>
              </w:tabs>
              <w:spacing w:before="7" w:line="232" w:lineRule="auto"/>
              <w:ind w:right="827"/>
              <w:rPr>
                <w:rFonts w:ascii="Times New Roman" w:hAnsi="Times New Roman"/>
                <w:sz w:val="18"/>
              </w:rPr>
            </w:pPr>
            <w:r>
              <w:rPr>
                <w:rFonts w:ascii="Times New Roman" w:hAnsi="Times New Roman"/>
                <w:sz w:val="18"/>
              </w:rPr>
              <w:t>5442 Sayılı İl İdaresi</w:t>
            </w:r>
            <w:r>
              <w:rPr>
                <w:rFonts w:ascii="Times New Roman" w:hAnsi="Times New Roman"/>
                <w:spacing w:val="-42"/>
                <w:sz w:val="18"/>
              </w:rPr>
              <w:t xml:space="preserve"> </w:t>
            </w:r>
            <w:r>
              <w:rPr>
                <w:rFonts w:ascii="Times New Roman" w:hAnsi="Times New Roman"/>
                <w:sz w:val="18"/>
              </w:rPr>
              <w:t>Kanunu</w:t>
            </w:r>
          </w:p>
          <w:p w14:paraId="3C17D726" w14:textId="77777777" w:rsidR="004A4B0F" w:rsidRDefault="00B31874">
            <w:pPr>
              <w:pStyle w:val="TableParagraph"/>
              <w:numPr>
                <w:ilvl w:val="0"/>
                <w:numId w:val="33"/>
              </w:numPr>
              <w:tabs>
                <w:tab w:val="left" w:pos="331"/>
              </w:tabs>
              <w:spacing w:before="10" w:line="232" w:lineRule="auto"/>
              <w:ind w:right="358"/>
              <w:rPr>
                <w:rFonts w:ascii="Times New Roman" w:hAnsi="Times New Roman"/>
                <w:sz w:val="18"/>
              </w:rPr>
            </w:pPr>
            <w:r>
              <w:rPr>
                <w:rFonts w:ascii="Times New Roman" w:hAnsi="Times New Roman"/>
                <w:sz w:val="18"/>
              </w:rPr>
              <w:t>3308 Sayılı Mesleki Eğitim</w:t>
            </w:r>
            <w:r>
              <w:rPr>
                <w:rFonts w:ascii="Times New Roman" w:hAnsi="Times New Roman"/>
                <w:spacing w:val="-43"/>
                <w:sz w:val="18"/>
              </w:rPr>
              <w:t xml:space="preserve"> </w:t>
            </w:r>
            <w:r>
              <w:rPr>
                <w:rFonts w:ascii="Times New Roman" w:hAnsi="Times New Roman"/>
                <w:sz w:val="18"/>
              </w:rPr>
              <w:t>Kanunu</w:t>
            </w:r>
          </w:p>
          <w:p w14:paraId="79A59748" w14:textId="77777777" w:rsidR="004A4B0F" w:rsidRDefault="00B31874">
            <w:pPr>
              <w:pStyle w:val="TableParagraph"/>
              <w:numPr>
                <w:ilvl w:val="0"/>
                <w:numId w:val="33"/>
              </w:numPr>
              <w:tabs>
                <w:tab w:val="left" w:pos="331"/>
              </w:tabs>
              <w:spacing w:before="2" w:line="243" w:lineRule="exact"/>
              <w:ind w:hanging="169"/>
              <w:rPr>
                <w:rFonts w:ascii="Times New Roman" w:hAnsi="Times New Roman"/>
                <w:sz w:val="18"/>
              </w:rPr>
            </w:pPr>
            <w:r>
              <w:rPr>
                <w:rFonts w:ascii="Times New Roman" w:hAnsi="Times New Roman"/>
                <w:sz w:val="18"/>
              </w:rPr>
              <w:t>439</w:t>
            </w:r>
            <w:r>
              <w:rPr>
                <w:rFonts w:ascii="Times New Roman" w:hAnsi="Times New Roman"/>
                <w:spacing w:val="-2"/>
                <w:sz w:val="18"/>
              </w:rPr>
              <w:t xml:space="preserve"> </w:t>
            </w:r>
            <w:r>
              <w:rPr>
                <w:rFonts w:ascii="Times New Roman" w:hAnsi="Times New Roman"/>
                <w:sz w:val="18"/>
              </w:rPr>
              <w:t>Sayılı</w:t>
            </w:r>
            <w:r>
              <w:rPr>
                <w:rFonts w:ascii="Times New Roman" w:hAnsi="Times New Roman"/>
                <w:spacing w:val="-3"/>
                <w:sz w:val="18"/>
              </w:rPr>
              <w:t xml:space="preserve"> </w:t>
            </w:r>
            <w:r>
              <w:rPr>
                <w:rFonts w:ascii="Times New Roman" w:hAnsi="Times New Roman"/>
                <w:sz w:val="18"/>
              </w:rPr>
              <w:t>Ek</w:t>
            </w:r>
            <w:r>
              <w:rPr>
                <w:rFonts w:ascii="Times New Roman" w:hAnsi="Times New Roman"/>
                <w:spacing w:val="-3"/>
                <w:sz w:val="18"/>
              </w:rPr>
              <w:t xml:space="preserve"> </w:t>
            </w:r>
            <w:r>
              <w:rPr>
                <w:rFonts w:ascii="Times New Roman" w:hAnsi="Times New Roman"/>
                <w:sz w:val="18"/>
              </w:rPr>
              <w:t>Ders</w:t>
            </w:r>
            <w:r>
              <w:rPr>
                <w:rFonts w:ascii="Times New Roman" w:hAnsi="Times New Roman"/>
                <w:spacing w:val="-2"/>
                <w:sz w:val="18"/>
              </w:rPr>
              <w:t xml:space="preserve"> </w:t>
            </w:r>
            <w:r>
              <w:rPr>
                <w:rFonts w:ascii="Times New Roman" w:hAnsi="Times New Roman"/>
                <w:sz w:val="18"/>
              </w:rPr>
              <w:t>Kanunu</w:t>
            </w:r>
          </w:p>
          <w:p w14:paraId="60A99420" w14:textId="77777777" w:rsidR="004A4B0F" w:rsidRDefault="00B31874">
            <w:pPr>
              <w:pStyle w:val="TableParagraph"/>
              <w:numPr>
                <w:ilvl w:val="0"/>
                <w:numId w:val="33"/>
              </w:numPr>
              <w:tabs>
                <w:tab w:val="left" w:pos="331"/>
              </w:tabs>
              <w:spacing w:line="237" w:lineRule="auto"/>
              <w:ind w:right="832"/>
              <w:rPr>
                <w:rFonts w:ascii="Times New Roman" w:hAnsi="Times New Roman"/>
                <w:sz w:val="18"/>
              </w:rPr>
            </w:pPr>
            <w:r>
              <w:rPr>
                <w:rFonts w:ascii="Times New Roman" w:hAnsi="Times New Roman"/>
                <w:sz w:val="18"/>
              </w:rPr>
              <w:t>4306 Sayılı Zorunlu</w:t>
            </w:r>
            <w:r>
              <w:rPr>
                <w:rFonts w:ascii="Times New Roman" w:hAnsi="Times New Roman"/>
                <w:spacing w:val="1"/>
                <w:sz w:val="18"/>
              </w:rPr>
              <w:t xml:space="preserve"> </w:t>
            </w:r>
            <w:r>
              <w:rPr>
                <w:rFonts w:ascii="Times New Roman" w:hAnsi="Times New Roman"/>
                <w:sz w:val="18"/>
              </w:rPr>
              <w:t>İlköğretim ve Eğitim</w:t>
            </w:r>
            <w:r>
              <w:rPr>
                <w:rFonts w:ascii="Times New Roman" w:hAnsi="Times New Roman"/>
                <w:spacing w:val="-42"/>
                <w:sz w:val="18"/>
              </w:rPr>
              <w:t xml:space="preserve"> </w:t>
            </w:r>
            <w:r>
              <w:rPr>
                <w:rFonts w:ascii="Times New Roman" w:hAnsi="Times New Roman"/>
                <w:sz w:val="18"/>
              </w:rPr>
              <w:t>Kanunu</w:t>
            </w:r>
          </w:p>
          <w:p w14:paraId="64A469E9" w14:textId="77777777" w:rsidR="004A4B0F" w:rsidRDefault="00B31874">
            <w:pPr>
              <w:pStyle w:val="TableParagraph"/>
              <w:numPr>
                <w:ilvl w:val="0"/>
                <w:numId w:val="33"/>
              </w:numPr>
              <w:tabs>
                <w:tab w:val="left" w:pos="331"/>
              </w:tabs>
              <w:spacing w:before="1" w:line="237" w:lineRule="auto"/>
              <w:ind w:right="677"/>
              <w:rPr>
                <w:rFonts w:ascii="Times New Roman" w:hAnsi="Times New Roman"/>
                <w:sz w:val="18"/>
              </w:rPr>
            </w:pPr>
            <w:r>
              <w:rPr>
                <w:rFonts w:ascii="Times New Roman" w:hAnsi="Times New Roman"/>
                <w:sz w:val="18"/>
              </w:rPr>
              <w:t>5018 sayılı Kamu 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14:paraId="12800B21" w14:textId="77777777" w:rsidR="004A4B0F" w:rsidRDefault="00B31874">
            <w:pPr>
              <w:pStyle w:val="TableParagraph"/>
              <w:numPr>
                <w:ilvl w:val="0"/>
                <w:numId w:val="33"/>
              </w:numPr>
              <w:tabs>
                <w:tab w:val="left" w:pos="331"/>
              </w:tabs>
              <w:spacing w:before="6" w:line="232" w:lineRule="auto"/>
              <w:ind w:right="611"/>
              <w:rPr>
                <w:rFonts w:ascii="Times New Roman" w:hAnsi="Times New Roman"/>
                <w:sz w:val="18"/>
              </w:rPr>
            </w:pPr>
            <w:r>
              <w:rPr>
                <w:rFonts w:ascii="Times New Roman" w:hAnsi="Times New Roman"/>
                <w:sz w:val="18"/>
              </w:rPr>
              <w:t>MEB Personel Mevzuat</w:t>
            </w:r>
            <w:r>
              <w:rPr>
                <w:rFonts w:ascii="Times New Roman" w:hAnsi="Times New Roman"/>
                <w:spacing w:val="-42"/>
                <w:sz w:val="18"/>
              </w:rPr>
              <w:t xml:space="preserve"> </w:t>
            </w:r>
            <w:r>
              <w:rPr>
                <w:rFonts w:ascii="Times New Roman" w:hAnsi="Times New Roman"/>
                <w:sz w:val="18"/>
              </w:rPr>
              <w:t>Bülteni</w:t>
            </w:r>
          </w:p>
          <w:p w14:paraId="5537B1A7" w14:textId="77777777" w:rsidR="004A4B0F" w:rsidRDefault="00B31874">
            <w:pPr>
              <w:pStyle w:val="TableParagraph"/>
              <w:numPr>
                <w:ilvl w:val="0"/>
                <w:numId w:val="33"/>
              </w:numPr>
              <w:tabs>
                <w:tab w:val="left" w:pos="331"/>
              </w:tabs>
              <w:spacing w:before="9" w:line="232" w:lineRule="auto"/>
              <w:ind w:right="572"/>
              <w:rPr>
                <w:rFonts w:ascii="Times New Roman" w:hAnsi="Times New Roman"/>
                <w:sz w:val="18"/>
              </w:rPr>
            </w:pPr>
            <w:r>
              <w:rPr>
                <w:rFonts w:ascii="Times New Roman" w:hAnsi="Times New Roman"/>
                <w:sz w:val="18"/>
              </w:rPr>
              <w:t>Taşıma Yoluyla 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3"/>
                <w:sz w:val="18"/>
              </w:rPr>
              <w:t xml:space="preserve"> </w:t>
            </w:r>
            <w:r>
              <w:rPr>
                <w:rFonts w:ascii="Times New Roman" w:hAnsi="Times New Roman"/>
                <w:sz w:val="18"/>
              </w:rPr>
              <w:t>Yönetmeliği</w:t>
            </w:r>
          </w:p>
          <w:p w14:paraId="54A72424" w14:textId="77777777" w:rsidR="004A4B0F" w:rsidRDefault="00B31874">
            <w:pPr>
              <w:pStyle w:val="TableParagraph"/>
              <w:numPr>
                <w:ilvl w:val="0"/>
                <w:numId w:val="33"/>
              </w:numPr>
              <w:tabs>
                <w:tab w:val="left" w:pos="331"/>
              </w:tabs>
              <w:spacing w:before="4" w:line="237" w:lineRule="auto"/>
              <w:ind w:right="436"/>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14:paraId="2B225611" w14:textId="77777777" w:rsidR="004A4B0F" w:rsidRDefault="00B31874">
            <w:pPr>
              <w:pStyle w:val="TableParagraph"/>
              <w:numPr>
                <w:ilvl w:val="0"/>
                <w:numId w:val="33"/>
              </w:numPr>
              <w:tabs>
                <w:tab w:val="left" w:pos="331"/>
              </w:tabs>
              <w:spacing w:before="4" w:line="237" w:lineRule="auto"/>
              <w:ind w:right="641"/>
              <w:rPr>
                <w:rFonts w:ascii="Times New Roman" w:hAnsi="Times New Roman"/>
                <w:sz w:val="18"/>
              </w:rPr>
            </w:pPr>
            <w:r>
              <w:rPr>
                <w:rFonts w:ascii="Times New Roman" w:hAnsi="Times New Roman"/>
                <w:sz w:val="18"/>
              </w:rPr>
              <w:t>Millî Eğitim Bakanlığı</w:t>
            </w:r>
            <w:r>
              <w:rPr>
                <w:rFonts w:ascii="Times New Roman" w:hAnsi="Times New Roman"/>
                <w:spacing w:val="1"/>
                <w:sz w:val="18"/>
              </w:rPr>
              <w:t xml:space="preserve"> </w:t>
            </w:r>
            <w:r>
              <w:rPr>
                <w:rFonts w:ascii="Times New Roman" w:hAnsi="Times New Roman"/>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14:paraId="64D69AB4" w14:textId="77777777" w:rsidR="004A4B0F" w:rsidRDefault="00B31874">
            <w:pPr>
              <w:pStyle w:val="TableParagraph"/>
              <w:numPr>
                <w:ilvl w:val="0"/>
                <w:numId w:val="33"/>
              </w:numPr>
              <w:tabs>
                <w:tab w:val="left" w:pos="331"/>
              </w:tabs>
              <w:ind w:right="397"/>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z w:val="18"/>
              </w:rPr>
              <w:t>Planlamaya İlişkin Usul 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14:paraId="17F9E30E" w14:textId="77777777" w:rsidR="004A4B0F" w:rsidRDefault="00B31874">
            <w:pPr>
              <w:pStyle w:val="TableParagraph"/>
              <w:numPr>
                <w:ilvl w:val="0"/>
                <w:numId w:val="33"/>
              </w:numPr>
              <w:tabs>
                <w:tab w:val="left" w:pos="331"/>
              </w:tabs>
              <w:spacing w:line="237" w:lineRule="auto"/>
              <w:ind w:right="688"/>
              <w:rPr>
                <w:rFonts w:ascii="Times New Roman" w:hAnsi="Times New Roman"/>
                <w:sz w:val="18"/>
              </w:rPr>
            </w:pPr>
            <w:r>
              <w:rPr>
                <w:rFonts w:ascii="Times New Roman" w:hAnsi="Times New Roman"/>
                <w:sz w:val="18"/>
              </w:rPr>
              <w:t>Okul Öncesi Eğitim ve</w:t>
            </w:r>
            <w:r>
              <w:rPr>
                <w:rFonts w:ascii="Times New Roman" w:hAnsi="Times New Roman"/>
                <w:spacing w:val="-43"/>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14:paraId="688846A2" w14:textId="77777777" w:rsidR="004A4B0F" w:rsidRDefault="00B31874">
            <w:pPr>
              <w:pStyle w:val="TableParagraph"/>
              <w:numPr>
                <w:ilvl w:val="0"/>
                <w:numId w:val="33"/>
              </w:numPr>
              <w:tabs>
                <w:tab w:val="left" w:pos="331"/>
              </w:tabs>
              <w:spacing w:before="1" w:line="232" w:lineRule="auto"/>
              <w:ind w:right="1047"/>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Etkinlikler</w:t>
            </w:r>
            <w:r>
              <w:rPr>
                <w:rFonts w:ascii="Times New Roman" w:hAnsi="Times New Roman"/>
                <w:spacing w:val="-42"/>
                <w:sz w:val="18"/>
              </w:rPr>
              <w:t xml:space="preserve"> </w:t>
            </w:r>
            <w:r>
              <w:rPr>
                <w:rFonts w:ascii="Times New Roman" w:hAnsi="Times New Roman"/>
                <w:sz w:val="18"/>
              </w:rPr>
              <w:t>Yönetmeliği</w:t>
            </w:r>
          </w:p>
          <w:p w14:paraId="4F0A97AE" w14:textId="77777777" w:rsidR="004A4B0F" w:rsidRDefault="00B31874">
            <w:pPr>
              <w:pStyle w:val="TableParagraph"/>
              <w:numPr>
                <w:ilvl w:val="0"/>
                <w:numId w:val="33"/>
              </w:numPr>
              <w:tabs>
                <w:tab w:val="left" w:pos="331"/>
              </w:tabs>
              <w:spacing w:before="22" w:line="206" w:lineRule="exact"/>
              <w:ind w:right="497"/>
              <w:rPr>
                <w:rFonts w:ascii="Times New Roman" w:hAnsi="Times New Roman"/>
                <w:sz w:val="18"/>
              </w:rPr>
            </w:pPr>
            <w:r>
              <w:rPr>
                <w:rFonts w:ascii="Times New Roman" w:hAnsi="Times New Roman"/>
                <w:sz w:val="18"/>
              </w:rPr>
              <w:t>MEB Eğitim Kurulları 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14:paraId="6469DE74" w14:textId="77777777" w:rsidR="004A4B0F" w:rsidRDefault="00B31874">
            <w:pPr>
              <w:pStyle w:val="TableParagraph"/>
              <w:numPr>
                <w:ilvl w:val="0"/>
                <w:numId w:val="32"/>
              </w:numPr>
              <w:tabs>
                <w:tab w:val="left" w:pos="331"/>
              </w:tabs>
              <w:spacing w:line="237" w:lineRule="auto"/>
              <w:ind w:right="367"/>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1"/>
                <w:sz w:val="18"/>
              </w:rPr>
              <w:t>olarak</w:t>
            </w:r>
            <w:r>
              <w:rPr>
                <w:rFonts w:ascii="Times New Roman" w:hAnsi="Times New Roman"/>
                <w:spacing w:val="-9"/>
                <w:sz w:val="18"/>
              </w:rPr>
              <w:t xml:space="preserve"> </w:t>
            </w:r>
            <w:r>
              <w:rPr>
                <w:rFonts w:ascii="Times New Roman" w:hAnsi="Times New Roman"/>
                <w:sz w:val="18"/>
              </w:rPr>
              <w:t>yürütmektedir.</w:t>
            </w:r>
          </w:p>
          <w:p w14:paraId="4C87E5BA" w14:textId="77777777" w:rsidR="004A4B0F" w:rsidRDefault="00B31874">
            <w:pPr>
              <w:pStyle w:val="TableParagraph"/>
              <w:numPr>
                <w:ilvl w:val="0"/>
                <w:numId w:val="32"/>
              </w:numPr>
              <w:tabs>
                <w:tab w:val="left" w:pos="331"/>
              </w:tabs>
              <w:spacing w:before="1"/>
              <w:ind w:right="257"/>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z w:val="18"/>
              </w:rPr>
              <w:t>çalışmalarda gerek tabi</w:t>
            </w:r>
            <w:r>
              <w:rPr>
                <w:rFonts w:ascii="Times New Roman" w:hAnsi="Times New Roman"/>
                <w:spacing w:val="-43"/>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14:paraId="1484E564" w14:textId="77777777" w:rsidR="004A4B0F" w:rsidRDefault="00B31874">
            <w:pPr>
              <w:pStyle w:val="TableParagraph"/>
              <w:numPr>
                <w:ilvl w:val="0"/>
                <w:numId w:val="32"/>
              </w:numPr>
              <w:tabs>
                <w:tab w:val="left" w:pos="331"/>
              </w:tabs>
              <w:ind w:right="488"/>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1"/>
                <w:sz w:val="18"/>
              </w:rPr>
              <w:t xml:space="preserve">mevzuatın </w:t>
            </w:r>
            <w:r>
              <w:rPr>
                <w:rFonts w:ascii="Times New Roman" w:hAnsi="Times New Roman"/>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14:paraId="4960F87B" w14:textId="77777777" w:rsidR="004A4B0F" w:rsidRDefault="00B31874">
            <w:pPr>
              <w:pStyle w:val="TableParagraph"/>
              <w:numPr>
                <w:ilvl w:val="0"/>
                <w:numId w:val="32"/>
              </w:numPr>
              <w:tabs>
                <w:tab w:val="left" w:pos="331"/>
              </w:tabs>
              <w:ind w:right="253"/>
              <w:rPr>
                <w:rFonts w:ascii="Times New Roman" w:hAnsi="Times New Roman"/>
                <w:sz w:val="18"/>
              </w:rPr>
            </w:pPr>
            <w:r>
              <w:rPr>
                <w:rFonts w:ascii="Times New Roman" w:hAnsi="Times New Roman"/>
                <w:sz w:val="18"/>
              </w:rPr>
              <w:t>Kurumsal kültürümüz,</w:t>
            </w:r>
            <w:r>
              <w:rPr>
                <w:rFonts w:ascii="Times New Roman" w:hAnsi="Times New Roman"/>
                <w:spacing w:val="1"/>
                <w:sz w:val="18"/>
              </w:rPr>
              <w:t xml:space="preserve"> </w:t>
            </w:r>
            <w:r>
              <w:rPr>
                <w:rFonts w:ascii="Times New Roman" w:hAnsi="Times New Roman"/>
                <w:sz w:val="18"/>
              </w:rPr>
              <w:t>mevzuatta sık yaşanan</w:t>
            </w:r>
            <w:r>
              <w:rPr>
                <w:rFonts w:ascii="Times New Roman" w:hAnsi="Times New Roman"/>
                <w:spacing w:val="1"/>
                <w:sz w:val="18"/>
              </w:rPr>
              <w:t xml:space="preserve"> </w:t>
            </w:r>
            <w:r>
              <w:rPr>
                <w:rFonts w:ascii="Times New Roman" w:hAnsi="Times New Roman"/>
                <w:sz w:val="18"/>
              </w:rPr>
              <w:t>değişikliklere</w:t>
            </w:r>
            <w:r>
              <w:rPr>
                <w:rFonts w:ascii="Times New Roman" w:hAnsi="Times New Roman"/>
                <w:spacing w:val="-10"/>
                <w:sz w:val="18"/>
              </w:rPr>
              <w:t xml:space="preserve"> </w:t>
            </w:r>
            <w:r>
              <w:rPr>
                <w:rFonts w:ascii="Times New Roman" w:hAnsi="Times New Roman"/>
                <w:sz w:val="18"/>
              </w:rPr>
              <w:t>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1"/>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14:paraId="282967A5" w14:textId="77777777" w:rsidR="004A4B0F" w:rsidRDefault="00B31874">
            <w:pPr>
              <w:pStyle w:val="TableParagraph"/>
              <w:numPr>
                <w:ilvl w:val="0"/>
                <w:numId w:val="32"/>
              </w:numPr>
              <w:tabs>
                <w:tab w:val="left" w:pos="331"/>
              </w:tabs>
              <w:ind w:right="342"/>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z w:val="18"/>
              </w:rPr>
              <w:t>sınırlandıran herhangi</w:t>
            </w:r>
            <w:r>
              <w:rPr>
                <w:rFonts w:ascii="Times New Roman" w:hAnsi="Times New Roman"/>
                <w:spacing w:val="-43"/>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4" w:type="dxa"/>
          </w:tcPr>
          <w:p w14:paraId="5779DA11" w14:textId="77777777" w:rsidR="004A4B0F" w:rsidRDefault="00B31874">
            <w:pPr>
              <w:pStyle w:val="TableParagraph"/>
              <w:numPr>
                <w:ilvl w:val="0"/>
                <w:numId w:val="31"/>
              </w:numPr>
              <w:tabs>
                <w:tab w:val="left" w:pos="329"/>
              </w:tabs>
              <w:spacing w:line="237" w:lineRule="auto"/>
              <w:ind w:right="329"/>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z w:val="18"/>
              </w:rPr>
              <w:t>iş birliğinde, yetki</w:t>
            </w:r>
            <w:r>
              <w:rPr>
                <w:rFonts w:ascii="Times New Roman" w:hAnsi="Times New Roman"/>
                <w:spacing w:val="-43"/>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14:paraId="78AF8FB2" w14:textId="77777777" w:rsidR="004A4B0F" w:rsidRDefault="00B31874">
            <w:pPr>
              <w:pStyle w:val="TableParagraph"/>
              <w:numPr>
                <w:ilvl w:val="0"/>
                <w:numId w:val="31"/>
              </w:numPr>
              <w:tabs>
                <w:tab w:val="left" w:pos="329"/>
              </w:tabs>
              <w:spacing w:before="2" w:line="237" w:lineRule="auto"/>
              <w:ind w:right="279"/>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z w:val="18"/>
              </w:rPr>
              <w:t>Okul Müdürlerinin</w:t>
            </w:r>
            <w:r>
              <w:rPr>
                <w:rFonts w:ascii="Times New Roman" w:hAnsi="Times New Roman"/>
                <w:spacing w:val="-43"/>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14:paraId="0228917C" w14:textId="77777777" w:rsidR="004A4B0F" w:rsidRDefault="00B31874">
            <w:pPr>
              <w:pStyle w:val="TableParagraph"/>
              <w:numPr>
                <w:ilvl w:val="0"/>
                <w:numId w:val="31"/>
              </w:numPr>
              <w:tabs>
                <w:tab w:val="left" w:pos="329"/>
              </w:tabs>
              <w:spacing w:before="1"/>
              <w:ind w:right="275"/>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z w:val="18"/>
              </w:rPr>
              <w:t>yaparak</w:t>
            </w:r>
            <w:r>
              <w:rPr>
                <w:rFonts w:ascii="Times New Roman" w:hAnsi="Times New Roman"/>
                <w:spacing w:val="-8"/>
                <w:sz w:val="18"/>
              </w:rPr>
              <w:t xml:space="preserve"> </w:t>
            </w:r>
            <w:r>
              <w:rPr>
                <w:rFonts w:ascii="Times New Roman" w:hAnsi="Times New Roman"/>
                <w:sz w:val="18"/>
              </w:rPr>
              <w:t>öğrenci</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14:paraId="6961F239" w14:textId="77777777" w:rsidR="004A4B0F" w:rsidRDefault="00B31874">
            <w:pPr>
              <w:pStyle w:val="TableParagraph"/>
              <w:numPr>
                <w:ilvl w:val="0"/>
                <w:numId w:val="31"/>
              </w:numPr>
              <w:tabs>
                <w:tab w:val="left" w:pos="329"/>
              </w:tabs>
              <w:ind w:right="350"/>
              <w:rPr>
                <w:rFonts w:ascii="Times New Roman" w:hAnsi="Times New Roman"/>
                <w:sz w:val="18"/>
              </w:rPr>
            </w:pPr>
            <w:r>
              <w:rPr>
                <w:rFonts w:ascii="Times New Roman" w:hAnsi="Times New Roman"/>
                <w:spacing w:val="-1"/>
                <w:sz w:val="18"/>
              </w:rPr>
              <w:t xml:space="preserve">Mevzuatta </w:t>
            </w:r>
            <w:r>
              <w:rPr>
                <w:rFonts w:ascii="Times New Roman" w:hAnsi="Times New Roman"/>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z w:val="18"/>
              </w:rPr>
              <w:t>çalışmaları 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14:paraId="6D966D0B" w14:textId="77777777" w:rsidR="004A4B0F" w:rsidRDefault="00B31874">
            <w:pPr>
              <w:pStyle w:val="TableParagraph"/>
              <w:numPr>
                <w:ilvl w:val="0"/>
                <w:numId w:val="31"/>
              </w:numPr>
              <w:tabs>
                <w:tab w:val="left" w:pos="329"/>
              </w:tabs>
              <w:ind w:right="280"/>
              <w:rPr>
                <w:rFonts w:ascii="Times New Roman" w:hAnsi="Times New Roman"/>
                <w:sz w:val="18"/>
              </w:rPr>
            </w:pPr>
            <w:r>
              <w:rPr>
                <w:rFonts w:ascii="Times New Roman" w:hAnsi="Times New Roman"/>
                <w:sz w:val="18"/>
              </w:rPr>
              <w:t>Öğrenci</w:t>
            </w:r>
            <w:r>
              <w:rPr>
                <w:rFonts w:ascii="Times New Roman" w:hAnsi="Times New Roman"/>
                <w:spacing w:val="-9"/>
                <w:sz w:val="18"/>
              </w:rPr>
              <w:t xml:space="preserve"> </w:t>
            </w:r>
            <w:r>
              <w:rPr>
                <w:rFonts w:ascii="Times New Roman" w:hAnsi="Times New Roman"/>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14:paraId="3EE224E6" w14:textId="77777777" w:rsidR="004A4B0F" w:rsidRDefault="00B31874">
            <w:pPr>
              <w:pStyle w:val="TableParagraph"/>
              <w:numPr>
                <w:ilvl w:val="0"/>
                <w:numId w:val="31"/>
              </w:numPr>
              <w:tabs>
                <w:tab w:val="left" w:pos="329"/>
              </w:tabs>
              <w:ind w:right="51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z w:val="18"/>
              </w:rPr>
              <w:t>hissedebileceği</w:t>
            </w:r>
            <w:r>
              <w:rPr>
                <w:rFonts w:ascii="Times New Roman" w:hAnsi="Times New Roman"/>
                <w:spacing w:val="-42"/>
                <w:sz w:val="18"/>
              </w:rPr>
              <w:t xml:space="preserve"> </w:t>
            </w:r>
            <w:r>
              <w:rPr>
                <w:rFonts w:ascii="Times New Roman" w:hAnsi="Times New Roman"/>
                <w:spacing w:val="-1"/>
                <w:sz w:val="18"/>
              </w:rPr>
              <w:t xml:space="preserve">şekilde </w:t>
            </w:r>
            <w:r>
              <w:rPr>
                <w:rFonts w:ascii="Times New Roman" w:hAnsi="Times New Roman"/>
                <w:sz w:val="18"/>
              </w:rPr>
              <w:t>yeniden</w:t>
            </w:r>
            <w:r>
              <w:rPr>
                <w:rFonts w:ascii="Times New Roman" w:hAnsi="Times New Roman"/>
                <w:spacing w:val="-42"/>
                <w:sz w:val="18"/>
              </w:rPr>
              <w:t xml:space="preserve"> </w:t>
            </w:r>
            <w:r>
              <w:rPr>
                <w:rFonts w:ascii="Times New Roman" w:hAnsi="Times New Roman"/>
                <w:sz w:val="18"/>
              </w:rPr>
              <w:t>düzenlenmesi</w:t>
            </w:r>
          </w:p>
        </w:tc>
      </w:tr>
    </w:tbl>
    <w:p w14:paraId="31A2A34C"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75F586D"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2C4FA45C" wp14:editId="06612B93">
                <wp:extent cx="2539365" cy="570865"/>
                <wp:effectExtent l="3175" t="0" r="635" b="3810"/>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9365" cy="570865"/>
                          <a:chOff x="0" y="0"/>
                          <a:chExt cx="3999" cy="899"/>
                        </a:xfrm>
                      </wpg:grpSpPr>
                      <pic:pic xmlns:pic="http://schemas.openxmlformats.org/drawingml/2006/picture">
                        <pic:nvPicPr>
                          <pic:cNvPr id="122" name="Picture 1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835C" w14:textId="77777777" w:rsidR="00AD03B6" w:rsidRDefault="00AD03B6">
                              <w:pPr>
                                <w:spacing w:before="10"/>
                                <w:rPr>
                                  <w:b/>
                                  <w:sz w:val="25"/>
                                </w:rPr>
                              </w:pPr>
                            </w:p>
                            <w:p w14:paraId="6B1C237B" w14:textId="77777777" w:rsidR="00AD03B6" w:rsidRDefault="00AD03B6">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2C4FA45C" id="Group 116" o:spid="_x0000_s1067" style="width:199.95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">
                <v:shape id="Picture 120" o:spid="_x0000_s1068" type="#_x0000_t75" style="position:absolute;width:399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">
                  <v:imagedata r:id="rId39" o:title=""/>
                </v:shape>
                <v:shape id="Freeform 119" o:spid="_x0000_s1069"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7E0835C" w14:textId="77777777" w:rsidR="00AD03B6" w:rsidRDefault="00AD03B6">
                        <w:pPr>
                          <w:spacing w:before="10"/>
                          <w:rPr>
                            <w:b/>
                            <w:sz w:val="25"/>
                          </w:rPr>
                        </w:pPr>
                      </w:p>
                      <w:p w14:paraId="6B1C237B" w14:textId="77777777" w:rsidR="00AD03B6" w:rsidRDefault="00AD03B6">
                        <w:pPr>
                          <w:ind w:left="291"/>
                          <w:rPr>
                            <w:b/>
                            <w:sz w:val="24"/>
                          </w:rPr>
                        </w:pPr>
                        <w:r>
                          <w:rPr>
                            <w:b/>
                            <w:spacing w:val="-1"/>
                            <w:sz w:val="24"/>
                          </w:rPr>
                          <w:t>D.</w:t>
                        </w:r>
                        <w:r>
                          <w:rPr>
                            <w:b/>
                            <w:sz w:val="24"/>
                          </w:rPr>
                          <w:t xml:space="preserve"> </w:t>
                        </w:r>
                        <w:r>
                          <w:rPr>
                            <w:b/>
                            <w:spacing w:val="-1"/>
                            <w:sz w:val="24"/>
                          </w:rPr>
                          <w:t>Üst</w:t>
                        </w:r>
                        <w:r>
                          <w:rPr>
                            <w:b/>
                            <w:spacing w:val="1"/>
                            <w:sz w:val="24"/>
                          </w:rPr>
                          <w:t xml:space="preserve"> </w:t>
                        </w:r>
                        <w:r>
                          <w:rPr>
                            <w:b/>
                            <w:spacing w:val="-1"/>
                            <w:sz w:val="24"/>
                          </w:rPr>
                          <w:t xml:space="preserve">Politika </w:t>
                        </w:r>
                        <w:r>
                          <w:rPr>
                            <w:b/>
                            <w:sz w:val="24"/>
                          </w:rPr>
                          <w:t>Belgeleri</w:t>
                        </w:r>
                        <w:r>
                          <w:rPr>
                            <w:b/>
                            <w:spacing w:val="-14"/>
                            <w:sz w:val="24"/>
                          </w:rPr>
                          <w:t xml:space="preserve"> </w:t>
                        </w:r>
                        <w:r>
                          <w:rPr>
                            <w:b/>
                            <w:sz w:val="24"/>
                          </w:rPr>
                          <w:t>Analizi</w:t>
                        </w:r>
                      </w:p>
                    </w:txbxContent>
                  </v:textbox>
                </v:shape>
                <w10:anchorlock/>
              </v:group>
            </w:pict>
          </mc:Fallback>
        </mc:AlternateContent>
      </w:r>
    </w:p>
    <w:p w14:paraId="2FD021D2" w14:textId="77777777" w:rsidR="004A4B0F" w:rsidRDefault="00B31874">
      <w:pPr>
        <w:spacing w:before="106"/>
        <w:ind w:left="776"/>
        <w:rPr>
          <w:b/>
          <w:sz w:val="20"/>
        </w:rPr>
      </w:pPr>
      <w:r>
        <w:rPr>
          <w:b/>
          <w:sz w:val="20"/>
        </w:rPr>
        <w:t>Tablo</w:t>
      </w:r>
      <w:r>
        <w:rPr>
          <w:b/>
          <w:spacing w:val="-2"/>
          <w:sz w:val="20"/>
        </w:rPr>
        <w:t xml:space="preserve"> </w:t>
      </w:r>
      <w:r>
        <w:rPr>
          <w:b/>
          <w:sz w:val="20"/>
        </w:rPr>
        <w:t>2</w:t>
      </w:r>
      <w:r>
        <w:rPr>
          <w:b/>
          <w:spacing w:val="-1"/>
          <w:sz w:val="20"/>
        </w:rPr>
        <w:t xml:space="preserve"> </w:t>
      </w:r>
      <w:r>
        <w:rPr>
          <w:b/>
          <w:sz w:val="20"/>
        </w:rPr>
        <w:t>Üst</w:t>
      </w:r>
      <w:r>
        <w:rPr>
          <w:b/>
          <w:spacing w:val="-1"/>
          <w:sz w:val="20"/>
        </w:rPr>
        <w:t xml:space="preserve"> </w:t>
      </w:r>
      <w:r>
        <w:rPr>
          <w:b/>
          <w:sz w:val="20"/>
        </w:rPr>
        <w:t>Politika</w:t>
      </w:r>
      <w:r>
        <w:rPr>
          <w:b/>
          <w:spacing w:val="-2"/>
          <w:sz w:val="20"/>
        </w:rPr>
        <w:t xml:space="preserve"> </w:t>
      </w:r>
      <w:r>
        <w:rPr>
          <w:b/>
          <w:sz w:val="20"/>
        </w:rPr>
        <w:t>Belgeleri</w:t>
      </w:r>
      <w:r>
        <w:rPr>
          <w:b/>
          <w:spacing w:val="-2"/>
          <w:sz w:val="20"/>
        </w:rPr>
        <w:t xml:space="preserve"> </w:t>
      </w:r>
      <w:r>
        <w:rPr>
          <w:b/>
          <w:sz w:val="20"/>
        </w:rPr>
        <w:t>Analizi</w:t>
      </w:r>
    </w:p>
    <w:p w14:paraId="5EAE2F0F" w14:textId="77777777" w:rsidR="004A4B0F" w:rsidRDefault="004A4B0F">
      <w:pPr>
        <w:pStyle w:val="GvdeMetni"/>
        <w:rPr>
          <w:b/>
          <w:sz w:val="25"/>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6"/>
        <w:gridCol w:w="2817"/>
        <w:gridCol w:w="2974"/>
      </w:tblGrid>
      <w:tr w:rsidR="004A4B0F" w14:paraId="06311DB7" w14:textId="77777777">
        <w:trPr>
          <w:trHeight w:val="278"/>
        </w:trPr>
        <w:tc>
          <w:tcPr>
            <w:tcW w:w="3926" w:type="dxa"/>
            <w:shd w:val="clear" w:color="auto" w:fill="8063A1"/>
          </w:tcPr>
          <w:p w14:paraId="5B502E03" w14:textId="77777777" w:rsidR="004A4B0F" w:rsidRDefault="00B31874">
            <w:pPr>
              <w:pStyle w:val="TableParagraph"/>
              <w:spacing w:before="24"/>
              <w:ind w:left="1188"/>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2"/>
                <w:sz w:val="20"/>
              </w:rPr>
              <w:t xml:space="preserve"> </w:t>
            </w:r>
            <w:r>
              <w:rPr>
                <w:rFonts w:ascii="Times New Roman" w:hAnsi="Times New Roman"/>
                <w:b/>
                <w:color w:val="FFFFFF"/>
                <w:sz w:val="20"/>
              </w:rPr>
              <w:t>Politika</w:t>
            </w:r>
            <w:r>
              <w:rPr>
                <w:rFonts w:ascii="Times New Roman" w:hAnsi="Times New Roman"/>
                <w:b/>
                <w:color w:val="FFFFFF"/>
                <w:spacing w:val="-1"/>
                <w:sz w:val="20"/>
              </w:rPr>
              <w:t xml:space="preserve"> </w:t>
            </w:r>
            <w:r>
              <w:rPr>
                <w:rFonts w:ascii="Times New Roman" w:hAnsi="Times New Roman"/>
                <w:b/>
                <w:color w:val="FFFFFF"/>
                <w:sz w:val="20"/>
              </w:rPr>
              <w:t>Belgesi</w:t>
            </w:r>
          </w:p>
        </w:tc>
        <w:tc>
          <w:tcPr>
            <w:tcW w:w="2817" w:type="dxa"/>
            <w:shd w:val="clear" w:color="auto" w:fill="8063A1"/>
          </w:tcPr>
          <w:p w14:paraId="2E020195" w14:textId="77777777" w:rsidR="004A4B0F" w:rsidRDefault="00B31874">
            <w:pPr>
              <w:pStyle w:val="TableParagraph"/>
              <w:spacing w:before="24"/>
              <w:ind w:left="558"/>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3"/>
                <w:sz w:val="20"/>
              </w:rPr>
              <w:t xml:space="preserve"> </w:t>
            </w:r>
            <w:r>
              <w:rPr>
                <w:rFonts w:ascii="Times New Roman" w:hAnsi="Times New Roman"/>
                <w:b/>
                <w:color w:val="FFFFFF"/>
                <w:sz w:val="20"/>
              </w:rPr>
              <w:t>Bölüm/Referans</w:t>
            </w:r>
          </w:p>
        </w:tc>
        <w:tc>
          <w:tcPr>
            <w:tcW w:w="2974" w:type="dxa"/>
            <w:shd w:val="clear" w:color="auto" w:fill="8063A1"/>
          </w:tcPr>
          <w:p w14:paraId="1E037877" w14:textId="77777777" w:rsidR="004A4B0F" w:rsidRDefault="00B31874">
            <w:pPr>
              <w:pStyle w:val="TableParagraph"/>
              <w:spacing w:before="24"/>
              <w:ind w:left="545"/>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4"/>
                <w:sz w:val="20"/>
              </w:rPr>
              <w:t xml:space="preserve"> </w:t>
            </w:r>
            <w:r>
              <w:rPr>
                <w:rFonts w:ascii="Times New Roman" w:hAnsi="Times New Roman"/>
                <w:b/>
                <w:color w:val="FFFFFF"/>
                <w:sz w:val="20"/>
              </w:rPr>
              <w:t>Görev/İhtiyaçlar</w:t>
            </w:r>
          </w:p>
        </w:tc>
      </w:tr>
      <w:tr w:rsidR="004A4B0F" w14:paraId="41F22658" w14:textId="77777777">
        <w:trPr>
          <w:trHeight w:val="1150"/>
        </w:trPr>
        <w:tc>
          <w:tcPr>
            <w:tcW w:w="3926" w:type="dxa"/>
          </w:tcPr>
          <w:p w14:paraId="254D969A" w14:textId="77777777" w:rsidR="004A4B0F" w:rsidRDefault="004A4B0F">
            <w:pPr>
              <w:pStyle w:val="TableParagraph"/>
              <w:spacing w:before="8"/>
              <w:rPr>
                <w:rFonts w:ascii="Times New Roman"/>
                <w:b/>
                <w:sz w:val="29"/>
              </w:rPr>
            </w:pPr>
          </w:p>
          <w:p w14:paraId="2C97505D" w14:textId="77777777" w:rsidR="004A4B0F" w:rsidRDefault="00B31874">
            <w:pPr>
              <w:pStyle w:val="TableParagraph"/>
              <w:spacing w:before="1"/>
              <w:ind w:left="214" w:right="95"/>
              <w:rPr>
                <w:rFonts w:ascii="Times New Roman" w:hAnsi="Times New Roman"/>
                <w:sz w:val="20"/>
              </w:rPr>
            </w:pPr>
            <w:r>
              <w:rPr>
                <w:rFonts w:ascii="Times New Roman" w:hAnsi="Times New Roman"/>
                <w:sz w:val="20"/>
              </w:rPr>
              <w:t>5018</w:t>
            </w:r>
            <w:r>
              <w:rPr>
                <w:rFonts w:ascii="Times New Roman" w:hAnsi="Times New Roman"/>
                <w:spacing w:val="4"/>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3"/>
                <w:sz w:val="20"/>
              </w:rPr>
              <w:t xml:space="preserve"> </w:t>
            </w:r>
            <w:r>
              <w:rPr>
                <w:rFonts w:ascii="Times New Roman" w:hAnsi="Times New Roman"/>
                <w:sz w:val="20"/>
              </w:rPr>
              <w:t>Yönetimi</w:t>
            </w:r>
            <w:r>
              <w:rPr>
                <w:rFonts w:ascii="Times New Roman" w:hAnsi="Times New Roman"/>
                <w:spacing w:val="3"/>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7" w:type="dxa"/>
          </w:tcPr>
          <w:p w14:paraId="43F2BF06" w14:textId="77777777" w:rsidR="004A4B0F" w:rsidRDefault="004A4B0F">
            <w:pPr>
              <w:pStyle w:val="TableParagraph"/>
              <w:spacing w:before="5"/>
              <w:rPr>
                <w:rFonts w:ascii="Times New Roman"/>
                <w:b/>
                <w:sz w:val="28"/>
              </w:rPr>
            </w:pPr>
          </w:p>
          <w:p w14:paraId="52972EB5" w14:textId="77777777" w:rsidR="004A4B0F" w:rsidRDefault="00B31874">
            <w:pPr>
              <w:pStyle w:val="TableParagraph"/>
              <w:numPr>
                <w:ilvl w:val="0"/>
                <w:numId w:val="30"/>
              </w:numPr>
              <w:tabs>
                <w:tab w:val="left" w:pos="1037"/>
              </w:tabs>
              <w:spacing w:before="1" w:line="245" w:lineRule="exact"/>
              <w:ind w:hanging="201"/>
              <w:rPr>
                <w:rFonts w:ascii="Times New Roman" w:hAnsi="Times New Roman"/>
                <w:sz w:val="20"/>
              </w:rPr>
            </w:pPr>
            <w:r>
              <w:rPr>
                <w:rFonts w:ascii="Times New Roman" w:hAnsi="Times New Roman"/>
                <w:sz w:val="20"/>
              </w:rPr>
              <w:t>9.</w:t>
            </w:r>
            <w:r>
              <w:rPr>
                <w:rFonts w:ascii="Times New Roman" w:hAnsi="Times New Roman"/>
                <w:spacing w:val="-1"/>
                <w:sz w:val="20"/>
              </w:rPr>
              <w:t xml:space="preserve"> </w:t>
            </w:r>
            <w:r>
              <w:rPr>
                <w:rFonts w:ascii="Times New Roman" w:hAnsi="Times New Roman"/>
                <w:sz w:val="20"/>
              </w:rPr>
              <w:t>Madde,</w:t>
            </w:r>
          </w:p>
          <w:p w14:paraId="0CE7B451" w14:textId="77777777" w:rsidR="004A4B0F" w:rsidRDefault="00B31874">
            <w:pPr>
              <w:pStyle w:val="TableParagraph"/>
              <w:numPr>
                <w:ilvl w:val="0"/>
                <w:numId w:val="30"/>
              </w:numPr>
              <w:tabs>
                <w:tab w:val="left" w:pos="971"/>
              </w:tabs>
              <w:ind w:left="970" w:hanging="201"/>
              <w:rPr>
                <w:rFonts w:ascii="Times New Roman" w:hAnsi="Times New Roman"/>
                <w:sz w:val="20"/>
              </w:rPr>
            </w:pPr>
            <w:r>
              <w:rPr>
                <w:rFonts w:ascii="Times New Roman" w:hAnsi="Times New Roman"/>
                <w:sz w:val="20"/>
              </w:rPr>
              <w:t>41. Madde</w:t>
            </w:r>
          </w:p>
        </w:tc>
        <w:tc>
          <w:tcPr>
            <w:tcW w:w="2974" w:type="dxa"/>
          </w:tcPr>
          <w:p w14:paraId="2FFD43BF" w14:textId="77777777" w:rsidR="004A4B0F" w:rsidRDefault="00B31874">
            <w:pPr>
              <w:pStyle w:val="TableParagraph"/>
              <w:ind w:left="254" w:right="148"/>
              <w:rPr>
                <w:rFonts w:ascii="Times New Roman" w:hAnsi="Times New Roman"/>
                <w:sz w:val="20"/>
              </w:rPr>
            </w:pPr>
            <w:r>
              <w:rPr>
                <w:rFonts w:ascii="Times New Roman" w:hAnsi="Times New Roman"/>
                <w:sz w:val="20"/>
              </w:rPr>
              <w:t>Kurum Faaliyetlerinde bütçenin</w:t>
            </w:r>
            <w:r>
              <w:rPr>
                <w:rFonts w:ascii="Times New Roman" w:hAnsi="Times New Roman"/>
                <w:spacing w:val="-47"/>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50"/>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İzleme</w:t>
            </w:r>
            <w:r>
              <w:rPr>
                <w:rFonts w:ascii="Times New Roman" w:hAnsi="Times New Roman"/>
                <w:spacing w:val="-1"/>
                <w:sz w:val="20"/>
              </w:rPr>
              <w:t xml:space="preserve"> </w:t>
            </w:r>
            <w:r>
              <w:rPr>
                <w:rFonts w:ascii="Times New Roman" w:hAnsi="Times New Roman"/>
                <w:sz w:val="20"/>
              </w:rPr>
              <w:t>ve Değerlendirme</w:t>
            </w:r>
          </w:p>
          <w:p w14:paraId="221CB255" w14:textId="77777777" w:rsidR="004A4B0F" w:rsidRDefault="00B31874">
            <w:pPr>
              <w:pStyle w:val="TableParagraph"/>
              <w:spacing w:line="213" w:lineRule="exact"/>
              <w:ind w:left="254"/>
              <w:rPr>
                <w:rFonts w:ascii="Times New Roman" w:hAnsi="Times New Roman"/>
                <w:sz w:val="20"/>
              </w:rPr>
            </w:pPr>
            <w:r>
              <w:rPr>
                <w:rFonts w:ascii="Times New Roman" w:hAnsi="Times New Roman"/>
                <w:sz w:val="20"/>
              </w:rPr>
              <w:t>Çalışmaları</w:t>
            </w:r>
          </w:p>
        </w:tc>
      </w:tr>
      <w:tr w:rsidR="004A4B0F" w14:paraId="3291A048" w14:textId="77777777">
        <w:trPr>
          <w:trHeight w:val="689"/>
        </w:trPr>
        <w:tc>
          <w:tcPr>
            <w:tcW w:w="3926" w:type="dxa"/>
          </w:tcPr>
          <w:p w14:paraId="01B5D20B" w14:textId="77777777" w:rsidR="004A4B0F" w:rsidRDefault="00B31874">
            <w:pPr>
              <w:pStyle w:val="TableParagraph"/>
              <w:ind w:left="214" w:right="265"/>
              <w:rPr>
                <w:rFonts w:ascii="Times New Roman" w:hAnsi="Times New Roman"/>
                <w:sz w:val="20"/>
              </w:rPr>
            </w:pPr>
            <w:r>
              <w:rPr>
                <w:rFonts w:ascii="Times New Roman" w:hAnsi="Times New Roman"/>
                <w:sz w:val="20"/>
              </w:rPr>
              <w:t>30344</w:t>
            </w:r>
            <w:r>
              <w:rPr>
                <w:rFonts w:ascii="Times New Roman" w:hAnsi="Times New Roman"/>
                <w:spacing w:val="37"/>
                <w:sz w:val="20"/>
              </w:rPr>
              <w:t xml:space="preserve"> </w:t>
            </w:r>
            <w:r>
              <w:rPr>
                <w:rFonts w:ascii="Times New Roman" w:hAnsi="Times New Roman"/>
                <w:sz w:val="20"/>
              </w:rPr>
              <w:t>sayılı</w:t>
            </w:r>
            <w:r>
              <w:rPr>
                <w:rFonts w:ascii="Times New Roman" w:hAnsi="Times New Roman"/>
                <w:spacing w:val="37"/>
                <w:sz w:val="20"/>
              </w:rPr>
              <w:t xml:space="preserve"> </w:t>
            </w:r>
            <w:r>
              <w:rPr>
                <w:rFonts w:ascii="Times New Roman" w:hAnsi="Times New Roman"/>
                <w:sz w:val="20"/>
              </w:rPr>
              <w:t>Kamu</w:t>
            </w:r>
            <w:r>
              <w:rPr>
                <w:rFonts w:ascii="Times New Roman" w:hAnsi="Times New Roman"/>
                <w:spacing w:val="38"/>
                <w:sz w:val="20"/>
              </w:rPr>
              <w:t xml:space="preserve"> </w:t>
            </w:r>
            <w:r>
              <w:rPr>
                <w:rFonts w:ascii="Times New Roman" w:hAnsi="Times New Roman"/>
                <w:sz w:val="20"/>
              </w:rPr>
              <w:t>İdarelerinde</w:t>
            </w:r>
            <w:r>
              <w:rPr>
                <w:rFonts w:ascii="Times New Roman" w:hAnsi="Times New Roman"/>
                <w:spacing w:val="37"/>
                <w:sz w:val="20"/>
              </w:rPr>
              <w:t xml:space="preserve"> </w:t>
            </w:r>
            <w:r>
              <w:rPr>
                <w:rFonts w:ascii="Times New Roman" w:hAnsi="Times New Roman"/>
                <w:sz w:val="20"/>
              </w:rPr>
              <w:t>Stratejik</w:t>
            </w:r>
            <w:r>
              <w:rPr>
                <w:rFonts w:ascii="Times New Roman" w:hAnsi="Times New Roman"/>
                <w:spacing w:val="-47"/>
                <w:sz w:val="20"/>
              </w:rPr>
              <w:t xml:space="preserve"> </w:t>
            </w:r>
            <w:r>
              <w:rPr>
                <w:rFonts w:ascii="Times New Roman" w:hAnsi="Times New Roman"/>
                <w:sz w:val="20"/>
              </w:rPr>
              <w:t>Plan</w:t>
            </w:r>
            <w:r>
              <w:rPr>
                <w:rFonts w:ascii="Times New Roman" w:hAnsi="Times New Roman"/>
                <w:spacing w:val="26"/>
                <w:sz w:val="20"/>
              </w:rPr>
              <w:t xml:space="preserve"> </w:t>
            </w:r>
            <w:r>
              <w:rPr>
                <w:rFonts w:ascii="Times New Roman" w:hAnsi="Times New Roman"/>
                <w:sz w:val="20"/>
              </w:rPr>
              <w:t>Hazırlamaya</w:t>
            </w:r>
            <w:r>
              <w:rPr>
                <w:rFonts w:ascii="Times New Roman" w:hAnsi="Times New Roman"/>
                <w:spacing w:val="26"/>
                <w:sz w:val="20"/>
              </w:rPr>
              <w:t xml:space="preserve"> </w:t>
            </w:r>
            <w:r>
              <w:rPr>
                <w:rFonts w:ascii="Times New Roman" w:hAnsi="Times New Roman"/>
                <w:sz w:val="20"/>
              </w:rPr>
              <w:t>İlişkin</w:t>
            </w:r>
            <w:r>
              <w:rPr>
                <w:rFonts w:ascii="Times New Roman" w:hAnsi="Times New Roman"/>
                <w:spacing w:val="28"/>
                <w:sz w:val="20"/>
              </w:rPr>
              <w:t xml:space="preserve"> </w:t>
            </w:r>
            <w:r>
              <w:rPr>
                <w:rFonts w:ascii="Times New Roman" w:hAnsi="Times New Roman"/>
                <w:sz w:val="20"/>
              </w:rPr>
              <w:t>Usul</w:t>
            </w:r>
            <w:r>
              <w:rPr>
                <w:rFonts w:ascii="Times New Roman" w:hAnsi="Times New Roman"/>
                <w:spacing w:val="27"/>
                <w:sz w:val="20"/>
              </w:rPr>
              <w:t xml:space="preserve"> </w:t>
            </w:r>
            <w:r>
              <w:rPr>
                <w:rFonts w:ascii="Times New Roman" w:hAnsi="Times New Roman"/>
                <w:sz w:val="20"/>
              </w:rPr>
              <w:t>ve</w:t>
            </w:r>
            <w:r>
              <w:rPr>
                <w:rFonts w:ascii="Times New Roman" w:hAnsi="Times New Roman"/>
                <w:spacing w:val="27"/>
                <w:sz w:val="20"/>
              </w:rPr>
              <w:t xml:space="preserve"> </w:t>
            </w:r>
            <w:r>
              <w:rPr>
                <w:rFonts w:ascii="Times New Roman" w:hAnsi="Times New Roman"/>
                <w:sz w:val="20"/>
              </w:rPr>
              <w:t>Esaslar</w:t>
            </w:r>
          </w:p>
          <w:p w14:paraId="37479BD4" w14:textId="77777777" w:rsidR="004A4B0F" w:rsidRDefault="00B31874">
            <w:pPr>
              <w:pStyle w:val="TableParagraph"/>
              <w:spacing w:line="212" w:lineRule="exact"/>
              <w:ind w:left="214"/>
              <w:rPr>
                <w:rFonts w:ascii="Times New Roman" w:hAnsi="Times New Roman"/>
                <w:sz w:val="20"/>
              </w:rPr>
            </w:pPr>
            <w:r>
              <w:rPr>
                <w:rFonts w:ascii="Times New Roman" w:hAnsi="Times New Roman"/>
                <w:sz w:val="20"/>
              </w:rPr>
              <w:t>Hakkında</w:t>
            </w:r>
            <w:r>
              <w:rPr>
                <w:rFonts w:ascii="Times New Roman" w:hAnsi="Times New Roman"/>
                <w:spacing w:val="-2"/>
                <w:sz w:val="20"/>
              </w:rPr>
              <w:t xml:space="preserve"> </w:t>
            </w:r>
            <w:r>
              <w:rPr>
                <w:rFonts w:ascii="Times New Roman" w:hAnsi="Times New Roman"/>
                <w:sz w:val="20"/>
              </w:rPr>
              <w:t>Yönetmelik</w:t>
            </w:r>
            <w:r>
              <w:rPr>
                <w:rFonts w:ascii="Times New Roman" w:hAnsi="Times New Roman"/>
                <w:spacing w:val="-1"/>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2"/>
                <w:sz w:val="20"/>
              </w:rPr>
              <w:t xml:space="preserve"> </w:t>
            </w:r>
            <w:r>
              <w:rPr>
                <w:rFonts w:ascii="Times New Roman" w:hAnsi="Times New Roman"/>
                <w:sz w:val="20"/>
              </w:rPr>
              <w:t>2018)</w:t>
            </w:r>
          </w:p>
        </w:tc>
        <w:tc>
          <w:tcPr>
            <w:tcW w:w="2817" w:type="dxa"/>
          </w:tcPr>
          <w:p w14:paraId="5131F7D2" w14:textId="77777777" w:rsidR="004A4B0F" w:rsidRDefault="004A4B0F">
            <w:pPr>
              <w:pStyle w:val="TableParagraph"/>
              <w:spacing w:before="8"/>
              <w:rPr>
                <w:rFonts w:ascii="Times New Roman"/>
                <w:b/>
                <w:sz w:val="19"/>
              </w:rPr>
            </w:pPr>
          </w:p>
          <w:p w14:paraId="04FD2209"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7E0F7893" w14:textId="77777777" w:rsidR="004A4B0F" w:rsidRDefault="00B31874">
            <w:pPr>
              <w:pStyle w:val="TableParagraph"/>
              <w:spacing w:before="112"/>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04F68B91" w14:textId="77777777">
        <w:trPr>
          <w:trHeight w:val="276"/>
        </w:trPr>
        <w:tc>
          <w:tcPr>
            <w:tcW w:w="3926" w:type="dxa"/>
          </w:tcPr>
          <w:p w14:paraId="17BEADD2" w14:textId="4B9A5B54" w:rsidR="004A4B0F" w:rsidRDefault="00B31874">
            <w:pPr>
              <w:pStyle w:val="TableParagraph"/>
              <w:spacing w:before="20"/>
              <w:ind w:left="214"/>
              <w:rPr>
                <w:rFonts w:ascii="Times New Roman"/>
                <w:sz w:val="20"/>
              </w:rPr>
            </w:pPr>
            <w:r>
              <w:rPr>
                <w:rFonts w:ascii="Times New Roman"/>
                <w:sz w:val="20"/>
              </w:rPr>
              <w:t>20</w:t>
            </w:r>
            <w:ins w:id="361" w:author="Aidata" w:date="2023-10-23T12:05:00Z">
              <w:r w:rsidR="00D11BD0">
                <w:rPr>
                  <w:rFonts w:ascii="Times New Roman"/>
                  <w:sz w:val="20"/>
                </w:rPr>
                <w:t>23</w:t>
              </w:r>
            </w:ins>
            <w:del w:id="362" w:author="Aidata" w:date="2023-10-23T12:05:00Z">
              <w:r w:rsidDel="00D11BD0">
                <w:rPr>
                  <w:rFonts w:ascii="Times New Roman"/>
                  <w:sz w:val="20"/>
                </w:rPr>
                <w:delText>19</w:delText>
              </w:r>
            </w:del>
            <w:r>
              <w:rPr>
                <w:rFonts w:ascii="Times New Roman"/>
                <w:sz w:val="20"/>
              </w:rPr>
              <w:t>-202</w:t>
            </w:r>
            <w:ins w:id="363" w:author="Aidata" w:date="2023-10-23T12:05:00Z">
              <w:r w:rsidR="00D11BD0">
                <w:rPr>
                  <w:rFonts w:ascii="Times New Roman"/>
                  <w:sz w:val="20"/>
                </w:rPr>
                <w:t>5</w:t>
              </w:r>
            </w:ins>
            <w:del w:id="364" w:author="Aidata" w:date="2023-10-23T12:05:00Z">
              <w:r w:rsidDel="00D11BD0">
                <w:rPr>
                  <w:rFonts w:ascii="Times New Roman"/>
                  <w:sz w:val="20"/>
                </w:rPr>
                <w:delText>1</w:delText>
              </w:r>
            </w:del>
            <w:r>
              <w:rPr>
                <w:rFonts w:ascii="Times New Roman"/>
                <w:spacing w:val="-2"/>
                <w:sz w:val="20"/>
              </w:rPr>
              <w:t xml:space="preserve"> </w:t>
            </w:r>
            <w:r>
              <w:rPr>
                <w:rFonts w:ascii="Times New Roman"/>
                <w:sz w:val="20"/>
              </w:rPr>
              <w:t>Orta</w:t>
            </w:r>
            <w:r>
              <w:rPr>
                <w:rFonts w:ascii="Times New Roman"/>
                <w:spacing w:val="-1"/>
                <w:sz w:val="20"/>
              </w:rPr>
              <w:t xml:space="preserve"> </w:t>
            </w:r>
            <w:r>
              <w:rPr>
                <w:rFonts w:ascii="Times New Roman"/>
                <w:sz w:val="20"/>
              </w:rPr>
              <w:t>Vadeli Program</w:t>
            </w:r>
          </w:p>
        </w:tc>
        <w:tc>
          <w:tcPr>
            <w:tcW w:w="2817" w:type="dxa"/>
          </w:tcPr>
          <w:p w14:paraId="091F0598" w14:textId="77777777" w:rsidR="004A4B0F" w:rsidRDefault="00B31874">
            <w:pPr>
              <w:pStyle w:val="TableParagraph"/>
              <w:spacing w:before="20"/>
              <w:ind w:left="1141" w:right="1147"/>
              <w:jc w:val="center"/>
              <w:rPr>
                <w:rFonts w:ascii="Times New Roman" w:hAnsi="Times New Roman"/>
                <w:sz w:val="20"/>
              </w:rPr>
            </w:pPr>
            <w:r>
              <w:rPr>
                <w:rFonts w:ascii="Times New Roman" w:hAnsi="Times New Roman"/>
                <w:sz w:val="20"/>
              </w:rPr>
              <w:t>Tümü</w:t>
            </w:r>
          </w:p>
        </w:tc>
        <w:tc>
          <w:tcPr>
            <w:tcW w:w="2974" w:type="dxa"/>
          </w:tcPr>
          <w:p w14:paraId="06264375" w14:textId="77777777" w:rsidR="004A4B0F" w:rsidRDefault="00B31874">
            <w:pPr>
              <w:pStyle w:val="TableParagraph"/>
              <w:spacing w:before="20"/>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D59B7CA" w14:textId="77777777">
        <w:trPr>
          <w:trHeight w:val="459"/>
        </w:trPr>
        <w:tc>
          <w:tcPr>
            <w:tcW w:w="3926" w:type="dxa"/>
          </w:tcPr>
          <w:p w14:paraId="0154E5AA"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4"/>
                <w:sz w:val="20"/>
              </w:rPr>
              <w:t xml:space="preserve"> </w:t>
            </w:r>
            <w:r>
              <w:rPr>
                <w:rFonts w:ascii="Times New Roman" w:hAnsi="Times New Roman"/>
                <w:sz w:val="20"/>
              </w:rPr>
              <w:t>11.</w:t>
            </w:r>
            <w:r>
              <w:rPr>
                <w:rFonts w:ascii="Times New Roman" w:hAnsi="Times New Roman"/>
                <w:spacing w:val="-2"/>
                <w:sz w:val="20"/>
              </w:rPr>
              <w:t xml:space="preserve"> </w:t>
            </w:r>
            <w:r>
              <w:rPr>
                <w:rFonts w:ascii="Times New Roman" w:hAnsi="Times New Roman"/>
                <w:sz w:val="20"/>
              </w:rPr>
              <w:t>Kalkınma</w:t>
            </w:r>
            <w:r>
              <w:rPr>
                <w:rFonts w:ascii="Times New Roman" w:hAnsi="Times New Roman"/>
                <w:spacing w:val="-2"/>
                <w:sz w:val="20"/>
              </w:rPr>
              <w:t xml:space="preserve"> </w:t>
            </w:r>
            <w:r>
              <w:rPr>
                <w:rFonts w:ascii="Times New Roman" w:hAnsi="Times New Roman"/>
                <w:sz w:val="20"/>
              </w:rPr>
              <w:t>Plan</w:t>
            </w:r>
            <w:r>
              <w:rPr>
                <w:rFonts w:ascii="Times New Roman" w:hAnsi="Times New Roman"/>
                <w:spacing w:val="-3"/>
                <w:sz w:val="20"/>
              </w:rPr>
              <w:t xml:space="preserve"> </w:t>
            </w:r>
            <w:r>
              <w:rPr>
                <w:rFonts w:ascii="Times New Roman" w:hAnsi="Times New Roman"/>
                <w:sz w:val="20"/>
              </w:rPr>
              <w:t>Politika</w:t>
            </w:r>
            <w:r>
              <w:rPr>
                <w:rFonts w:ascii="Times New Roman" w:hAnsi="Times New Roman"/>
                <w:spacing w:val="-2"/>
                <w:sz w:val="20"/>
              </w:rPr>
              <w:t xml:space="preserve"> </w:t>
            </w:r>
            <w:r>
              <w:rPr>
                <w:rFonts w:ascii="Times New Roman" w:hAnsi="Times New Roman"/>
                <w:sz w:val="20"/>
              </w:rPr>
              <w:t>Önerileri</w:t>
            </w:r>
          </w:p>
        </w:tc>
        <w:tc>
          <w:tcPr>
            <w:tcW w:w="2817" w:type="dxa"/>
          </w:tcPr>
          <w:p w14:paraId="30FB4FC6" w14:textId="77777777" w:rsidR="004A4B0F" w:rsidRDefault="00B31874">
            <w:pPr>
              <w:pStyle w:val="TableParagraph"/>
              <w:spacing w:before="112"/>
              <w:ind w:left="613"/>
              <w:rPr>
                <w:rFonts w:ascii="Times New Roman" w:hAnsi="Times New Roman"/>
                <w:sz w:val="20"/>
              </w:rPr>
            </w:pPr>
            <w:r>
              <w:rPr>
                <w:rFonts w:ascii="Times New Roman" w:hAnsi="Times New Roman"/>
                <w:sz w:val="20"/>
              </w:rPr>
              <w:t>Önerilen</w:t>
            </w:r>
            <w:r>
              <w:rPr>
                <w:rFonts w:ascii="Times New Roman" w:hAnsi="Times New Roman"/>
                <w:spacing w:val="-2"/>
                <w:sz w:val="20"/>
              </w:rPr>
              <w:t xml:space="preserve"> </w:t>
            </w:r>
            <w:r>
              <w:rPr>
                <w:rFonts w:ascii="Times New Roman" w:hAnsi="Times New Roman"/>
                <w:sz w:val="20"/>
              </w:rPr>
              <w:t>politikalar</w:t>
            </w:r>
          </w:p>
        </w:tc>
        <w:tc>
          <w:tcPr>
            <w:tcW w:w="2974" w:type="dxa"/>
          </w:tcPr>
          <w:p w14:paraId="34302E6E" w14:textId="77777777" w:rsidR="004A4B0F" w:rsidRDefault="00B31874">
            <w:pPr>
              <w:pStyle w:val="TableParagraph"/>
              <w:spacing w:line="227" w:lineRule="exact"/>
              <w:ind w:left="254"/>
              <w:rPr>
                <w:rFonts w:ascii="Times New Roman"/>
                <w:sz w:val="20"/>
              </w:rPr>
            </w:pPr>
            <w:r>
              <w:rPr>
                <w:rFonts w:ascii="Times New Roman"/>
                <w:sz w:val="20"/>
              </w:rPr>
              <w:t>Hedef</w:t>
            </w:r>
            <w:r>
              <w:rPr>
                <w:rFonts w:ascii="Times New Roman"/>
                <w:spacing w:val="-1"/>
                <w:sz w:val="20"/>
              </w:rPr>
              <w:t xml:space="preserve"> </w:t>
            </w:r>
            <w:r>
              <w:rPr>
                <w:rFonts w:ascii="Times New Roman"/>
                <w:sz w:val="20"/>
              </w:rPr>
              <w:t>ve</w:t>
            </w:r>
            <w:r>
              <w:rPr>
                <w:rFonts w:ascii="Times New Roman"/>
                <w:spacing w:val="-1"/>
                <w:sz w:val="20"/>
              </w:rPr>
              <w:t xml:space="preserve"> </w:t>
            </w:r>
            <w:r>
              <w:rPr>
                <w:rFonts w:ascii="Times New Roman"/>
                <w:sz w:val="20"/>
              </w:rPr>
              <w:t>stratejilerin</w:t>
            </w:r>
          </w:p>
          <w:p w14:paraId="37720C96" w14:textId="77777777" w:rsidR="004A4B0F" w:rsidRDefault="00B31874">
            <w:pPr>
              <w:pStyle w:val="TableParagraph"/>
              <w:spacing w:line="212" w:lineRule="exact"/>
              <w:ind w:left="254"/>
              <w:rPr>
                <w:rFonts w:ascii="Times New Roman"/>
                <w:sz w:val="20"/>
              </w:rPr>
            </w:pPr>
            <w:r>
              <w:rPr>
                <w:rFonts w:ascii="Times New Roman"/>
                <w:sz w:val="20"/>
              </w:rPr>
              <w:t>belirlenmesi</w:t>
            </w:r>
          </w:p>
        </w:tc>
      </w:tr>
      <w:tr w:rsidR="004A4B0F" w14:paraId="3EC95469" w14:textId="77777777">
        <w:trPr>
          <w:trHeight w:val="460"/>
        </w:trPr>
        <w:tc>
          <w:tcPr>
            <w:tcW w:w="3926" w:type="dxa"/>
          </w:tcPr>
          <w:p w14:paraId="65EC81B8" w14:textId="77777777" w:rsidR="004A4B0F" w:rsidRDefault="00B31874">
            <w:pPr>
              <w:pStyle w:val="TableParagraph"/>
              <w:spacing w:before="112"/>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Kalite Çerçevesi</w:t>
            </w:r>
          </w:p>
        </w:tc>
        <w:tc>
          <w:tcPr>
            <w:tcW w:w="2817" w:type="dxa"/>
          </w:tcPr>
          <w:p w14:paraId="3D3958AB"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5C0B7661" w14:textId="77777777" w:rsidR="004A4B0F" w:rsidRDefault="00B31874">
            <w:pPr>
              <w:pStyle w:val="TableParagraph"/>
              <w:spacing w:line="230" w:lineRule="exact"/>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66A893B" w14:textId="77777777">
        <w:trPr>
          <w:trHeight w:val="275"/>
        </w:trPr>
        <w:tc>
          <w:tcPr>
            <w:tcW w:w="3926" w:type="dxa"/>
          </w:tcPr>
          <w:p w14:paraId="4CB80C92" w14:textId="77777777" w:rsidR="004A4B0F" w:rsidRDefault="00B31874">
            <w:pPr>
              <w:pStyle w:val="TableParagraph"/>
              <w:spacing w:before="19"/>
              <w:ind w:left="214"/>
              <w:rPr>
                <w:rFonts w:ascii="Times New Roman" w:hAnsi="Times New Roman"/>
                <w:sz w:val="20"/>
              </w:rPr>
            </w:pPr>
            <w:r>
              <w:rPr>
                <w:rFonts w:ascii="Times New Roman" w:hAnsi="Times New Roman"/>
                <w:sz w:val="20"/>
              </w:rPr>
              <w:t>MEB</w:t>
            </w:r>
            <w:r>
              <w:rPr>
                <w:rFonts w:ascii="Times New Roman" w:hAnsi="Times New Roman"/>
                <w:spacing w:val="-2"/>
                <w:sz w:val="20"/>
              </w:rPr>
              <w:t xml:space="preserve"> </w:t>
            </w:r>
            <w:r>
              <w:rPr>
                <w:rFonts w:ascii="Times New Roman" w:hAnsi="Times New Roman"/>
                <w:sz w:val="20"/>
              </w:rPr>
              <w:t>2018</w:t>
            </w:r>
            <w:r>
              <w:rPr>
                <w:rFonts w:ascii="Times New Roman" w:hAnsi="Times New Roman"/>
                <w:spacing w:val="-1"/>
                <w:sz w:val="20"/>
              </w:rPr>
              <w:t xml:space="preserve"> </w:t>
            </w:r>
            <w:r>
              <w:rPr>
                <w:rFonts w:ascii="Times New Roman" w:hAnsi="Times New Roman"/>
                <w:sz w:val="20"/>
              </w:rPr>
              <w:t>Bütçe</w:t>
            </w:r>
            <w:r>
              <w:rPr>
                <w:rFonts w:ascii="Times New Roman" w:hAnsi="Times New Roman"/>
                <w:spacing w:val="-1"/>
                <w:sz w:val="20"/>
              </w:rPr>
              <w:t xml:space="preserve"> </w:t>
            </w:r>
            <w:r>
              <w:rPr>
                <w:rFonts w:ascii="Times New Roman" w:hAnsi="Times New Roman"/>
                <w:sz w:val="20"/>
              </w:rPr>
              <w:t>Yılı</w:t>
            </w:r>
            <w:r>
              <w:rPr>
                <w:rFonts w:ascii="Times New Roman" w:hAnsi="Times New Roman"/>
                <w:spacing w:val="-2"/>
                <w:sz w:val="20"/>
              </w:rPr>
              <w:t xml:space="preserve"> </w:t>
            </w:r>
            <w:r>
              <w:rPr>
                <w:rFonts w:ascii="Times New Roman" w:hAnsi="Times New Roman"/>
                <w:sz w:val="20"/>
              </w:rPr>
              <w:t>Sunuşu</w:t>
            </w:r>
          </w:p>
        </w:tc>
        <w:tc>
          <w:tcPr>
            <w:tcW w:w="2817" w:type="dxa"/>
          </w:tcPr>
          <w:p w14:paraId="4BC7215E" w14:textId="77777777" w:rsidR="004A4B0F" w:rsidRDefault="00B31874">
            <w:pPr>
              <w:pStyle w:val="TableParagraph"/>
              <w:spacing w:before="19"/>
              <w:ind w:left="1141" w:right="1147"/>
              <w:jc w:val="center"/>
              <w:rPr>
                <w:rFonts w:ascii="Times New Roman" w:hAnsi="Times New Roman"/>
                <w:sz w:val="20"/>
              </w:rPr>
            </w:pPr>
            <w:r>
              <w:rPr>
                <w:rFonts w:ascii="Times New Roman" w:hAnsi="Times New Roman"/>
                <w:sz w:val="20"/>
              </w:rPr>
              <w:t>Tümü</w:t>
            </w:r>
          </w:p>
        </w:tc>
        <w:tc>
          <w:tcPr>
            <w:tcW w:w="2974" w:type="dxa"/>
          </w:tcPr>
          <w:p w14:paraId="3157F54E" w14:textId="77777777" w:rsidR="004A4B0F" w:rsidRDefault="00B31874">
            <w:pPr>
              <w:pStyle w:val="TableParagraph"/>
              <w:spacing w:before="19"/>
              <w:ind w:left="254"/>
              <w:rPr>
                <w:rFonts w:ascii="Times New Roman" w:hAnsi="Times New Roman"/>
                <w:sz w:val="20"/>
              </w:rPr>
            </w:pPr>
            <w:r>
              <w:rPr>
                <w:rFonts w:ascii="Times New Roman" w:hAnsi="Times New Roman"/>
                <w:sz w:val="20"/>
              </w:rPr>
              <w:t>Bütçe</w:t>
            </w:r>
            <w:r>
              <w:rPr>
                <w:rFonts w:ascii="Times New Roman" w:hAnsi="Times New Roman"/>
                <w:spacing w:val="-2"/>
                <w:sz w:val="20"/>
              </w:rPr>
              <w:t xml:space="preserve"> </w:t>
            </w:r>
            <w:r>
              <w:rPr>
                <w:rFonts w:ascii="Times New Roman" w:hAnsi="Times New Roman"/>
                <w:sz w:val="20"/>
              </w:rPr>
              <w:t>çalışmaları</w:t>
            </w:r>
          </w:p>
        </w:tc>
      </w:tr>
      <w:tr w:rsidR="004A4B0F" w14:paraId="26C414A9" w14:textId="77777777">
        <w:trPr>
          <w:trHeight w:val="1321"/>
        </w:trPr>
        <w:tc>
          <w:tcPr>
            <w:tcW w:w="3926" w:type="dxa"/>
          </w:tcPr>
          <w:p w14:paraId="101F5263" w14:textId="77777777" w:rsidR="004A4B0F" w:rsidRDefault="004A4B0F">
            <w:pPr>
              <w:pStyle w:val="TableParagraph"/>
              <w:rPr>
                <w:rFonts w:ascii="Times New Roman"/>
                <w:b/>
              </w:rPr>
            </w:pPr>
          </w:p>
          <w:p w14:paraId="1CA84B0D" w14:textId="77777777" w:rsidR="004A4B0F" w:rsidRDefault="004A4B0F">
            <w:pPr>
              <w:pStyle w:val="TableParagraph"/>
              <w:spacing w:before="3"/>
              <w:rPr>
                <w:rFonts w:ascii="Times New Roman"/>
                <w:b/>
                <w:sz w:val="25"/>
              </w:rPr>
            </w:pPr>
          </w:p>
          <w:p w14:paraId="7F53F634" w14:textId="77777777" w:rsidR="004A4B0F" w:rsidRDefault="00B31874">
            <w:pPr>
              <w:pStyle w:val="TableParagraph"/>
              <w:ind w:left="214"/>
              <w:rPr>
                <w:rFonts w:ascii="Times New Roman" w:hAnsi="Times New Roman"/>
                <w:sz w:val="20"/>
              </w:rPr>
            </w:pPr>
            <w:r>
              <w:rPr>
                <w:rFonts w:ascii="Times New Roman" w:hAnsi="Times New Roman"/>
                <w:sz w:val="20"/>
              </w:rPr>
              <w:t>2017-2023</w:t>
            </w:r>
            <w:r>
              <w:rPr>
                <w:rFonts w:ascii="Times New Roman" w:hAnsi="Times New Roman"/>
                <w:spacing w:val="-3"/>
                <w:sz w:val="20"/>
              </w:rPr>
              <w:t xml:space="preserve"> </w:t>
            </w:r>
            <w:r>
              <w:rPr>
                <w:rFonts w:ascii="Times New Roman" w:hAnsi="Times New Roman"/>
                <w:sz w:val="20"/>
              </w:rPr>
              <w:t>Öğretmen</w:t>
            </w:r>
            <w:r>
              <w:rPr>
                <w:rFonts w:ascii="Times New Roman" w:hAnsi="Times New Roman"/>
                <w:spacing w:val="-1"/>
                <w:sz w:val="20"/>
              </w:rPr>
              <w:t xml:space="preserve"> </w:t>
            </w:r>
            <w:r>
              <w:rPr>
                <w:rFonts w:ascii="Times New Roman" w:hAnsi="Times New Roman"/>
                <w:sz w:val="20"/>
              </w:rPr>
              <w:t>Strateji</w:t>
            </w:r>
            <w:r>
              <w:rPr>
                <w:rFonts w:ascii="Times New Roman" w:hAnsi="Times New Roman"/>
                <w:spacing w:val="-3"/>
                <w:sz w:val="20"/>
              </w:rPr>
              <w:t xml:space="preserve"> </w:t>
            </w:r>
            <w:r>
              <w:rPr>
                <w:rFonts w:ascii="Times New Roman" w:hAnsi="Times New Roman"/>
                <w:sz w:val="20"/>
              </w:rPr>
              <w:t>Belgesi</w:t>
            </w:r>
          </w:p>
        </w:tc>
        <w:tc>
          <w:tcPr>
            <w:tcW w:w="2817" w:type="dxa"/>
          </w:tcPr>
          <w:p w14:paraId="531929D7" w14:textId="77777777" w:rsidR="004A4B0F" w:rsidRDefault="004A4B0F">
            <w:pPr>
              <w:pStyle w:val="TableParagraph"/>
              <w:rPr>
                <w:rFonts w:ascii="Times New Roman"/>
                <w:b/>
              </w:rPr>
            </w:pPr>
          </w:p>
          <w:p w14:paraId="07670E2D" w14:textId="77777777" w:rsidR="004A4B0F" w:rsidRDefault="004A4B0F">
            <w:pPr>
              <w:pStyle w:val="TableParagraph"/>
              <w:spacing w:before="3"/>
              <w:rPr>
                <w:rFonts w:ascii="Times New Roman"/>
                <w:b/>
                <w:sz w:val="25"/>
              </w:rPr>
            </w:pPr>
          </w:p>
          <w:p w14:paraId="17978B7F"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2BCF54FD" w14:textId="77777777" w:rsidR="004A4B0F" w:rsidRDefault="004A4B0F">
            <w:pPr>
              <w:pStyle w:val="TableParagraph"/>
              <w:rPr>
                <w:rFonts w:ascii="Times New Roman"/>
                <w:b/>
              </w:rPr>
            </w:pPr>
          </w:p>
          <w:p w14:paraId="4BFC3D2F" w14:textId="77777777" w:rsidR="004A4B0F" w:rsidRDefault="00B31874">
            <w:pPr>
              <w:pStyle w:val="TableParagraph"/>
              <w:spacing w:before="175"/>
              <w:ind w:left="254" w:right="1001"/>
              <w:rPr>
                <w:rFonts w:ascii="Times New Roman"/>
                <w:sz w:val="20"/>
              </w:rPr>
            </w:pPr>
            <w:r>
              <w:rPr>
                <w:rFonts w:ascii="Times New Roman"/>
                <w:sz w:val="20"/>
              </w:rPr>
              <w:t>Hedef ve stratejilerin</w:t>
            </w:r>
            <w:r>
              <w:rPr>
                <w:rFonts w:ascii="Times New Roman"/>
                <w:spacing w:val="-47"/>
                <w:sz w:val="20"/>
              </w:rPr>
              <w:t xml:space="preserve"> </w:t>
            </w:r>
            <w:r>
              <w:rPr>
                <w:rFonts w:ascii="Times New Roman"/>
                <w:sz w:val="20"/>
              </w:rPr>
              <w:t>belirlenmesi</w:t>
            </w:r>
          </w:p>
        </w:tc>
      </w:tr>
      <w:tr w:rsidR="004A4B0F" w14:paraId="1EC887F3" w14:textId="77777777">
        <w:trPr>
          <w:trHeight w:val="276"/>
        </w:trPr>
        <w:tc>
          <w:tcPr>
            <w:tcW w:w="3926" w:type="dxa"/>
          </w:tcPr>
          <w:p w14:paraId="4B59500A" w14:textId="77777777" w:rsidR="004A4B0F" w:rsidRDefault="00B31874">
            <w:pPr>
              <w:pStyle w:val="TableParagraph"/>
              <w:spacing w:before="20"/>
              <w:ind w:left="214"/>
              <w:rPr>
                <w:rFonts w:ascii="Times New Roman"/>
                <w:sz w:val="20"/>
              </w:rPr>
            </w:pPr>
            <w:r>
              <w:rPr>
                <w:rFonts w:ascii="Times New Roman"/>
                <w:sz w:val="20"/>
              </w:rPr>
              <w:t>OECD</w:t>
            </w:r>
            <w:r>
              <w:rPr>
                <w:rFonts w:ascii="Times New Roman"/>
                <w:spacing w:val="-2"/>
                <w:sz w:val="20"/>
              </w:rPr>
              <w:t xml:space="preserve"> </w:t>
            </w:r>
            <w:r>
              <w:rPr>
                <w:rFonts w:ascii="Times New Roman"/>
                <w:sz w:val="20"/>
              </w:rPr>
              <w:t>2018 Raporu</w:t>
            </w:r>
          </w:p>
        </w:tc>
        <w:tc>
          <w:tcPr>
            <w:tcW w:w="2817" w:type="dxa"/>
          </w:tcPr>
          <w:p w14:paraId="3C6075C3" w14:textId="77777777" w:rsidR="004A4B0F" w:rsidRDefault="00B31874">
            <w:pPr>
              <w:pStyle w:val="TableParagraph"/>
              <w:spacing w:before="20"/>
              <w:ind w:left="769"/>
              <w:rPr>
                <w:rFonts w:ascii="Times New Roman" w:hAnsi="Times New Roman"/>
                <w:sz w:val="20"/>
              </w:rPr>
            </w:pPr>
            <w:r>
              <w:rPr>
                <w:rFonts w:ascii="Times New Roman" w:hAnsi="Times New Roman"/>
                <w:sz w:val="20"/>
              </w:rPr>
              <w:t>Türkiye</w:t>
            </w:r>
            <w:r>
              <w:rPr>
                <w:rFonts w:ascii="Times New Roman" w:hAnsi="Times New Roman"/>
                <w:spacing w:val="-2"/>
                <w:sz w:val="20"/>
              </w:rPr>
              <w:t xml:space="preserve"> </w:t>
            </w:r>
            <w:r>
              <w:rPr>
                <w:rFonts w:ascii="Times New Roman" w:hAnsi="Times New Roman"/>
                <w:sz w:val="20"/>
              </w:rPr>
              <w:t>verileri</w:t>
            </w:r>
          </w:p>
        </w:tc>
        <w:tc>
          <w:tcPr>
            <w:tcW w:w="2974" w:type="dxa"/>
          </w:tcPr>
          <w:p w14:paraId="5B92836B" w14:textId="77777777" w:rsidR="004A4B0F" w:rsidRDefault="00B31874">
            <w:pPr>
              <w:pStyle w:val="TableParagraph"/>
              <w:spacing w:before="20"/>
              <w:ind w:left="254"/>
              <w:rPr>
                <w:rFonts w:ascii="Times New Roman"/>
                <w:sz w:val="20"/>
              </w:rPr>
            </w:pPr>
            <w:r>
              <w:rPr>
                <w:rFonts w:ascii="Times New Roman"/>
                <w:sz w:val="20"/>
              </w:rPr>
              <w:t>Stratejilerin</w:t>
            </w:r>
            <w:r>
              <w:rPr>
                <w:rFonts w:ascii="Times New Roman"/>
                <w:spacing w:val="-1"/>
                <w:sz w:val="20"/>
              </w:rPr>
              <w:t xml:space="preserve"> </w:t>
            </w:r>
            <w:r>
              <w:rPr>
                <w:rFonts w:ascii="Times New Roman"/>
                <w:sz w:val="20"/>
              </w:rPr>
              <w:t>belirlenmesi</w:t>
            </w:r>
          </w:p>
        </w:tc>
      </w:tr>
      <w:tr w:rsidR="004A4B0F" w14:paraId="41EFF2B9" w14:textId="77777777">
        <w:trPr>
          <w:trHeight w:val="459"/>
        </w:trPr>
        <w:tc>
          <w:tcPr>
            <w:tcW w:w="3926" w:type="dxa"/>
          </w:tcPr>
          <w:p w14:paraId="0E143438" w14:textId="77777777" w:rsidR="004A4B0F" w:rsidRDefault="00B31874">
            <w:pPr>
              <w:pStyle w:val="TableParagraph"/>
              <w:spacing w:before="112"/>
              <w:ind w:left="214"/>
              <w:rPr>
                <w:rFonts w:ascii="Times New Roman" w:hAnsi="Times New Roman"/>
                <w:sz w:val="20"/>
              </w:rPr>
            </w:pPr>
            <w:r>
              <w:rPr>
                <w:rFonts w:ascii="Times New Roman" w:hAnsi="Times New Roman"/>
                <w:sz w:val="20"/>
              </w:rPr>
              <w:t>2017-2018</w:t>
            </w:r>
            <w:r>
              <w:rPr>
                <w:rFonts w:ascii="Times New Roman" w:hAnsi="Times New Roman"/>
                <w:spacing w:val="-1"/>
                <w:sz w:val="20"/>
              </w:rPr>
              <w:t xml:space="preserve"> </w:t>
            </w:r>
            <w:r>
              <w:rPr>
                <w:rFonts w:ascii="Times New Roman" w:hAnsi="Times New Roman"/>
                <w:sz w:val="20"/>
              </w:rPr>
              <w:t>MEB İstatistikleri</w:t>
            </w:r>
          </w:p>
        </w:tc>
        <w:tc>
          <w:tcPr>
            <w:tcW w:w="2817" w:type="dxa"/>
          </w:tcPr>
          <w:p w14:paraId="38241200" w14:textId="77777777" w:rsidR="004A4B0F" w:rsidRDefault="00B31874">
            <w:pPr>
              <w:pStyle w:val="TableParagraph"/>
              <w:spacing w:before="112"/>
              <w:ind w:left="383"/>
              <w:rPr>
                <w:rFonts w:ascii="Times New Roman" w:hAnsi="Times New Roman"/>
                <w:sz w:val="20"/>
              </w:rPr>
            </w:pPr>
            <w:r>
              <w:rPr>
                <w:rFonts w:ascii="Times New Roman" w:hAnsi="Times New Roman"/>
                <w:sz w:val="20"/>
              </w:rPr>
              <w:t>Örgün</w:t>
            </w:r>
            <w:r>
              <w:rPr>
                <w:rFonts w:ascii="Times New Roman" w:hAnsi="Times New Roman"/>
                <w:spacing w:val="-3"/>
                <w:sz w:val="20"/>
              </w:rPr>
              <w:t xml:space="preserve"> </w:t>
            </w:r>
            <w:r>
              <w:rPr>
                <w:rFonts w:ascii="Times New Roman" w:hAnsi="Times New Roman"/>
                <w:sz w:val="20"/>
              </w:rPr>
              <w:t>Eğitim</w:t>
            </w:r>
            <w:r>
              <w:rPr>
                <w:rFonts w:ascii="Times New Roman" w:hAnsi="Times New Roman"/>
                <w:spacing w:val="-6"/>
                <w:sz w:val="20"/>
              </w:rPr>
              <w:t xml:space="preserve"> </w:t>
            </w:r>
            <w:r>
              <w:rPr>
                <w:rFonts w:ascii="Times New Roman" w:hAnsi="Times New Roman"/>
                <w:sz w:val="20"/>
              </w:rPr>
              <w:t>İstatistikleri</w:t>
            </w:r>
          </w:p>
        </w:tc>
        <w:tc>
          <w:tcPr>
            <w:tcW w:w="2974" w:type="dxa"/>
          </w:tcPr>
          <w:p w14:paraId="5AD352AE" w14:textId="77777777" w:rsidR="004A4B0F" w:rsidRDefault="00B31874">
            <w:pPr>
              <w:pStyle w:val="TableParagraph"/>
              <w:spacing w:line="227" w:lineRule="exact"/>
              <w:ind w:left="254"/>
              <w:rPr>
                <w:rFonts w:ascii="Times New Roman" w:hAnsi="Times New Roman"/>
                <w:sz w:val="20"/>
              </w:rPr>
            </w:pPr>
            <w:r>
              <w:rPr>
                <w:rFonts w:ascii="Times New Roman" w:hAnsi="Times New Roman"/>
                <w:sz w:val="20"/>
              </w:rPr>
              <w:t>Hedef</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2"/>
                <w:sz w:val="20"/>
              </w:rPr>
              <w:t xml:space="preserve"> </w:t>
            </w:r>
            <w:r>
              <w:rPr>
                <w:rFonts w:ascii="Times New Roman" w:hAnsi="Times New Roman"/>
                <w:sz w:val="20"/>
              </w:rPr>
              <w:t>göstergelerin</w:t>
            </w:r>
          </w:p>
          <w:p w14:paraId="7817BE64" w14:textId="77777777" w:rsidR="004A4B0F" w:rsidRDefault="00B31874">
            <w:pPr>
              <w:pStyle w:val="TableParagraph"/>
              <w:spacing w:before="1" w:line="212" w:lineRule="exact"/>
              <w:ind w:left="254"/>
              <w:rPr>
                <w:rFonts w:ascii="Times New Roman"/>
                <w:sz w:val="20"/>
              </w:rPr>
            </w:pPr>
            <w:r>
              <w:rPr>
                <w:rFonts w:ascii="Times New Roman"/>
                <w:sz w:val="20"/>
              </w:rPr>
              <w:t>belirlenmesi</w:t>
            </w:r>
          </w:p>
        </w:tc>
      </w:tr>
      <w:tr w:rsidR="004A4B0F" w14:paraId="64B994F2" w14:textId="77777777">
        <w:trPr>
          <w:trHeight w:val="460"/>
        </w:trPr>
        <w:tc>
          <w:tcPr>
            <w:tcW w:w="3926" w:type="dxa"/>
          </w:tcPr>
          <w:p w14:paraId="2D3F685E" w14:textId="77777777" w:rsidR="004A4B0F" w:rsidRDefault="00B31874">
            <w:pPr>
              <w:pStyle w:val="TableParagraph"/>
              <w:tabs>
                <w:tab w:val="left" w:pos="933"/>
                <w:tab w:val="left" w:pos="1839"/>
                <w:tab w:val="left" w:pos="2380"/>
                <w:tab w:val="left" w:pos="3288"/>
              </w:tabs>
              <w:spacing w:line="230" w:lineRule="exact"/>
              <w:ind w:left="214" w:right="26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1"/>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Kılavuzu</w:t>
            </w:r>
            <w:r>
              <w:rPr>
                <w:rFonts w:ascii="Times New Roman" w:hAnsi="Times New Roman"/>
                <w:spacing w:val="-1"/>
                <w:sz w:val="20"/>
              </w:rPr>
              <w:t xml:space="preserve"> </w:t>
            </w:r>
            <w:r>
              <w:rPr>
                <w:rFonts w:ascii="Times New Roman" w:hAnsi="Times New Roman"/>
                <w:sz w:val="20"/>
              </w:rPr>
              <w:t>(26 Şubat</w:t>
            </w:r>
            <w:r>
              <w:rPr>
                <w:rFonts w:ascii="Times New Roman" w:hAnsi="Times New Roman"/>
                <w:spacing w:val="-3"/>
                <w:sz w:val="20"/>
              </w:rPr>
              <w:t xml:space="preserve"> </w:t>
            </w:r>
            <w:r>
              <w:rPr>
                <w:rFonts w:ascii="Times New Roman" w:hAnsi="Times New Roman"/>
                <w:sz w:val="20"/>
              </w:rPr>
              <w:t>2018)</w:t>
            </w:r>
          </w:p>
        </w:tc>
        <w:tc>
          <w:tcPr>
            <w:tcW w:w="2817" w:type="dxa"/>
          </w:tcPr>
          <w:p w14:paraId="7493AAB9" w14:textId="77777777" w:rsidR="004A4B0F" w:rsidRDefault="00B31874">
            <w:pPr>
              <w:pStyle w:val="TableParagraph"/>
              <w:spacing w:before="112"/>
              <w:ind w:left="1141" w:right="1147"/>
              <w:jc w:val="center"/>
              <w:rPr>
                <w:rFonts w:ascii="Times New Roman" w:hAnsi="Times New Roman"/>
                <w:sz w:val="20"/>
              </w:rPr>
            </w:pPr>
            <w:r>
              <w:rPr>
                <w:rFonts w:ascii="Times New Roman" w:hAnsi="Times New Roman"/>
                <w:sz w:val="20"/>
              </w:rPr>
              <w:t>Tümü</w:t>
            </w:r>
          </w:p>
        </w:tc>
        <w:tc>
          <w:tcPr>
            <w:tcW w:w="2974" w:type="dxa"/>
          </w:tcPr>
          <w:p w14:paraId="60096D79" w14:textId="77777777" w:rsidR="004A4B0F" w:rsidRDefault="00B31874">
            <w:pPr>
              <w:pStyle w:val="TableParagraph"/>
              <w:spacing w:line="230" w:lineRule="exact"/>
              <w:ind w:left="254" w:right="546"/>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6"/>
                <w:sz w:val="20"/>
              </w:rPr>
              <w:t xml:space="preserve"> </w:t>
            </w:r>
            <w:r>
              <w:rPr>
                <w:rFonts w:ascii="Times New Roman" w:hAnsi="Times New Roman"/>
                <w:sz w:val="20"/>
              </w:rPr>
              <w:t>Plan</w:t>
            </w:r>
            <w:r>
              <w:rPr>
                <w:rFonts w:ascii="Times New Roman" w:hAnsi="Times New Roman"/>
                <w:spacing w:val="-5"/>
                <w:sz w:val="20"/>
              </w:rPr>
              <w:t xml:space="preserve"> </w:t>
            </w:r>
            <w:r>
              <w:rPr>
                <w:rFonts w:ascii="Times New Roman" w:hAnsi="Times New Roman"/>
                <w:sz w:val="20"/>
              </w:rPr>
              <w:t>hazırlanması</w:t>
            </w:r>
          </w:p>
        </w:tc>
      </w:tr>
      <w:tr w:rsidR="004A4B0F" w14:paraId="65E50BAD" w14:textId="77777777">
        <w:trPr>
          <w:trHeight w:val="807"/>
        </w:trPr>
        <w:tc>
          <w:tcPr>
            <w:tcW w:w="3926" w:type="dxa"/>
          </w:tcPr>
          <w:p w14:paraId="3E93E786" w14:textId="77777777" w:rsidR="004A4B0F" w:rsidRDefault="00B31874">
            <w:pPr>
              <w:pStyle w:val="TableParagraph"/>
              <w:spacing w:before="55"/>
              <w:ind w:left="214" w:right="269"/>
              <w:jc w:val="both"/>
              <w:rPr>
                <w:rFonts w:ascii="Times New Roman" w:hAnsi="Times New Roman"/>
                <w:sz w:val="20"/>
              </w:rPr>
            </w:pPr>
            <w:r>
              <w:rPr>
                <w:rFonts w:ascii="Times New Roman" w:hAnsi="Times New Roman"/>
                <w:sz w:val="20"/>
              </w:rPr>
              <w:t>2018/16</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2019-2023</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1"/>
                <w:sz w:val="20"/>
              </w:rPr>
              <w:t xml:space="preserve"> </w:t>
            </w:r>
            <w:r>
              <w:rPr>
                <w:rFonts w:ascii="Times New Roman" w:hAnsi="Times New Roman"/>
                <w:sz w:val="20"/>
              </w:rPr>
              <w:t>(18</w:t>
            </w:r>
            <w:r>
              <w:rPr>
                <w:rFonts w:ascii="Times New Roman" w:hAnsi="Times New Roman"/>
                <w:spacing w:val="1"/>
                <w:sz w:val="20"/>
              </w:rPr>
              <w:t xml:space="preserve"> </w:t>
            </w:r>
            <w:r>
              <w:rPr>
                <w:rFonts w:ascii="Times New Roman" w:hAnsi="Times New Roman"/>
                <w:sz w:val="20"/>
              </w:rPr>
              <w:t>Eylül 2018)</w:t>
            </w:r>
          </w:p>
        </w:tc>
        <w:tc>
          <w:tcPr>
            <w:tcW w:w="2817" w:type="dxa"/>
          </w:tcPr>
          <w:p w14:paraId="4B25D0D4" w14:textId="77777777" w:rsidR="004A4B0F" w:rsidRDefault="004A4B0F">
            <w:pPr>
              <w:pStyle w:val="TableParagraph"/>
              <w:spacing w:before="9"/>
              <w:rPr>
                <w:rFonts w:ascii="Times New Roman"/>
                <w:b/>
                <w:sz w:val="24"/>
              </w:rPr>
            </w:pPr>
          </w:p>
          <w:p w14:paraId="04C923FE"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33768BFC" w14:textId="77777777" w:rsidR="004A4B0F" w:rsidRDefault="00B31874">
            <w:pPr>
              <w:pStyle w:val="TableParagraph"/>
              <w:spacing w:before="170"/>
              <w:ind w:left="254" w:right="379"/>
              <w:rPr>
                <w:rFonts w:ascii="Times New Roman" w:hAnsi="Times New Roman"/>
                <w:sz w:val="20"/>
              </w:rPr>
            </w:pPr>
            <w:r>
              <w:rPr>
                <w:rFonts w:ascii="Times New Roman" w:hAnsi="Times New Roman"/>
                <w:sz w:val="20"/>
              </w:rPr>
              <w:t>2019-2023 Stratejik Planının</w:t>
            </w:r>
            <w:r>
              <w:rPr>
                <w:rFonts w:ascii="Times New Roman" w:hAnsi="Times New Roman"/>
                <w:spacing w:val="-48"/>
                <w:sz w:val="20"/>
              </w:rPr>
              <w:t xml:space="preserve"> </w:t>
            </w:r>
            <w:r>
              <w:rPr>
                <w:rFonts w:ascii="Times New Roman" w:hAnsi="Times New Roman"/>
                <w:sz w:val="20"/>
              </w:rPr>
              <w:t>Hazırlanması</w:t>
            </w:r>
          </w:p>
        </w:tc>
      </w:tr>
      <w:tr w:rsidR="004A4B0F" w14:paraId="5085A885" w14:textId="77777777">
        <w:trPr>
          <w:trHeight w:val="675"/>
        </w:trPr>
        <w:tc>
          <w:tcPr>
            <w:tcW w:w="3926" w:type="dxa"/>
          </w:tcPr>
          <w:p w14:paraId="1EFDD07B" w14:textId="77777777" w:rsidR="004A4B0F" w:rsidRDefault="00B31874">
            <w:pPr>
              <w:pStyle w:val="TableParagraph"/>
              <w:spacing w:before="104"/>
              <w:ind w:left="214"/>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2019-2023</w:t>
            </w:r>
            <w:r>
              <w:rPr>
                <w:rFonts w:ascii="Times New Roman" w:hAnsi="Times New Roman"/>
                <w:spacing w:val="7"/>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7"/>
                <w:sz w:val="20"/>
              </w:rPr>
              <w:t xml:space="preserve"> </w:t>
            </w:r>
            <w:r>
              <w:rPr>
                <w:rFonts w:ascii="Times New Roman" w:hAnsi="Times New Roman"/>
                <w:sz w:val="20"/>
              </w:rPr>
              <w:t>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1"/>
                <w:sz w:val="20"/>
              </w:rPr>
              <w:t xml:space="preserve"> </w:t>
            </w:r>
            <w:r>
              <w:rPr>
                <w:rFonts w:ascii="Times New Roman" w:hAnsi="Times New Roman"/>
                <w:sz w:val="20"/>
              </w:rPr>
              <w:t>(18 Eylül 2018)</w:t>
            </w:r>
          </w:p>
        </w:tc>
        <w:tc>
          <w:tcPr>
            <w:tcW w:w="2817" w:type="dxa"/>
          </w:tcPr>
          <w:p w14:paraId="0A33AFFD" w14:textId="77777777" w:rsidR="004A4B0F" w:rsidRDefault="004A4B0F">
            <w:pPr>
              <w:pStyle w:val="TableParagraph"/>
              <w:spacing w:before="1"/>
              <w:rPr>
                <w:rFonts w:ascii="Times New Roman"/>
                <w:b/>
                <w:sz w:val="19"/>
              </w:rPr>
            </w:pPr>
          </w:p>
          <w:p w14:paraId="7BF34450"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3E90B53D" w14:textId="77777777" w:rsidR="004A4B0F" w:rsidRDefault="00B31874">
            <w:pPr>
              <w:pStyle w:val="TableParagraph"/>
              <w:spacing w:before="104"/>
              <w:ind w:left="254" w:right="634"/>
              <w:rPr>
                <w:rFonts w:ascii="Times New Roman" w:hAnsi="Times New Roman"/>
                <w:sz w:val="20"/>
              </w:rPr>
            </w:pPr>
            <w:r>
              <w:rPr>
                <w:rFonts w:ascii="Times New Roman" w:hAnsi="Times New Roman"/>
                <w:sz w:val="20"/>
              </w:rPr>
              <w:t>2019-2023 Stratejik Planı</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4A4B0F" w14:paraId="48E1DB00" w14:textId="77777777">
        <w:trPr>
          <w:trHeight w:val="460"/>
        </w:trPr>
        <w:tc>
          <w:tcPr>
            <w:tcW w:w="3926" w:type="dxa"/>
          </w:tcPr>
          <w:p w14:paraId="329EDB79" w14:textId="77777777" w:rsidR="004A4B0F" w:rsidRDefault="00B31874">
            <w:pPr>
              <w:pStyle w:val="TableParagraph"/>
              <w:spacing w:before="113"/>
              <w:ind w:left="214"/>
              <w:rPr>
                <w:rFonts w:ascii="Times New Roman" w:hAnsi="Times New Roman"/>
                <w:sz w:val="20"/>
              </w:rPr>
            </w:pPr>
            <w:r>
              <w:rPr>
                <w:rFonts w:ascii="Times New Roman" w:hAnsi="Times New Roman"/>
                <w:sz w:val="20"/>
              </w:rPr>
              <w:t>MEB</w:t>
            </w:r>
            <w:r>
              <w:rPr>
                <w:rFonts w:ascii="Times New Roman" w:hAnsi="Times New Roman"/>
                <w:spacing w:val="-3"/>
                <w:sz w:val="20"/>
              </w:rPr>
              <w:t xml:space="preserve"> </w:t>
            </w:r>
            <w:r>
              <w:rPr>
                <w:rFonts w:ascii="Times New Roman" w:hAnsi="Times New Roman"/>
                <w:sz w:val="20"/>
              </w:rPr>
              <w:t>2019-2023</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2"/>
                <w:sz w:val="20"/>
              </w:rPr>
              <w:t xml:space="preserve"> </w:t>
            </w:r>
            <w:r>
              <w:rPr>
                <w:rFonts w:ascii="Times New Roman" w:hAnsi="Times New Roman"/>
                <w:sz w:val="20"/>
              </w:rPr>
              <w:t>Planı</w:t>
            </w:r>
          </w:p>
        </w:tc>
        <w:tc>
          <w:tcPr>
            <w:tcW w:w="2817" w:type="dxa"/>
          </w:tcPr>
          <w:p w14:paraId="13566CAE" w14:textId="77777777" w:rsidR="004A4B0F" w:rsidRDefault="00B31874">
            <w:pPr>
              <w:pStyle w:val="TableParagraph"/>
              <w:spacing w:before="113"/>
              <w:ind w:left="1141" w:right="1147"/>
              <w:jc w:val="center"/>
              <w:rPr>
                <w:rFonts w:ascii="Times New Roman" w:hAnsi="Times New Roman"/>
                <w:sz w:val="20"/>
              </w:rPr>
            </w:pPr>
            <w:r>
              <w:rPr>
                <w:rFonts w:ascii="Times New Roman" w:hAnsi="Times New Roman"/>
                <w:sz w:val="20"/>
              </w:rPr>
              <w:t>Tümü</w:t>
            </w:r>
          </w:p>
        </w:tc>
        <w:tc>
          <w:tcPr>
            <w:tcW w:w="2974" w:type="dxa"/>
          </w:tcPr>
          <w:p w14:paraId="7593F9C4" w14:textId="77777777" w:rsidR="004A4B0F" w:rsidRDefault="00B31874">
            <w:pPr>
              <w:pStyle w:val="TableParagraph"/>
              <w:spacing w:line="230" w:lineRule="exact"/>
              <w:ind w:left="254" w:right="356"/>
              <w:rPr>
                <w:rFonts w:ascii="Times New Roman" w:hAnsi="Times New Roman"/>
                <w:sz w:val="20"/>
              </w:rPr>
            </w:pPr>
            <w:r>
              <w:rPr>
                <w:rFonts w:ascii="Times New Roman" w:hAnsi="Times New Roman"/>
                <w:sz w:val="20"/>
              </w:rPr>
              <w:t>MEB Politikaları Konusunda</w:t>
            </w:r>
            <w:r>
              <w:rPr>
                <w:rFonts w:ascii="Times New Roman" w:hAnsi="Times New Roman"/>
                <w:spacing w:val="-47"/>
                <w:sz w:val="20"/>
              </w:rPr>
              <w:t xml:space="preserve"> </w:t>
            </w:r>
            <w:r>
              <w:rPr>
                <w:rFonts w:ascii="Times New Roman" w:hAnsi="Times New Roman"/>
                <w:sz w:val="20"/>
              </w:rPr>
              <w:t>Taşra</w:t>
            </w:r>
            <w:r>
              <w:rPr>
                <w:rFonts w:ascii="Times New Roman" w:hAnsi="Times New Roman"/>
                <w:spacing w:val="-1"/>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4A4B0F" w14:paraId="6A6FC4F6" w14:textId="77777777">
        <w:trPr>
          <w:trHeight w:val="1206"/>
        </w:trPr>
        <w:tc>
          <w:tcPr>
            <w:tcW w:w="3926" w:type="dxa"/>
          </w:tcPr>
          <w:p w14:paraId="1B9B6026" w14:textId="77777777" w:rsidR="004A4B0F" w:rsidRDefault="004A4B0F">
            <w:pPr>
              <w:pStyle w:val="TableParagraph"/>
              <w:spacing w:before="2"/>
              <w:rPr>
                <w:rFonts w:ascii="Times New Roman"/>
                <w:b/>
              </w:rPr>
            </w:pPr>
          </w:p>
          <w:p w14:paraId="32C460C8" w14:textId="77777777" w:rsidR="004A4B0F" w:rsidRDefault="00B31874">
            <w:pPr>
              <w:pStyle w:val="TableParagraph"/>
              <w:spacing w:before="1"/>
              <w:ind w:left="214" w:right="270"/>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7" w:type="dxa"/>
          </w:tcPr>
          <w:p w14:paraId="32C19D5E" w14:textId="77777777" w:rsidR="004A4B0F" w:rsidRDefault="004A4B0F">
            <w:pPr>
              <w:pStyle w:val="TableParagraph"/>
              <w:rPr>
                <w:rFonts w:ascii="Times New Roman"/>
                <w:b/>
              </w:rPr>
            </w:pPr>
          </w:p>
          <w:p w14:paraId="48BEE847" w14:textId="77777777" w:rsidR="004A4B0F" w:rsidRDefault="004A4B0F">
            <w:pPr>
              <w:pStyle w:val="TableParagraph"/>
              <w:spacing w:before="2"/>
              <w:rPr>
                <w:rFonts w:ascii="Times New Roman"/>
                <w:b/>
                <w:sz w:val="20"/>
              </w:rPr>
            </w:pPr>
          </w:p>
          <w:p w14:paraId="5EE1D06C" w14:textId="77777777" w:rsidR="004A4B0F" w:rsidRDefault="00B31874">
            <w:pPr>
              <w:pStyle w:val="TableParagraph"/>
              <w:ind w:left="1141" w:right="1147"/>
              <w:jc w:val="center"/>
              <w:rPr>
                <w:rFonts w:ascii="Times New Roman" w:hAnsi="Times New Roman"/>
                <w:sz w:val="20"/>
              </w:rPr>
            </w:pPr>
            <w:r>
              <w:rPr>
                <w:rFonts w:ascii="Times New Roman" w:hAnsi="Times New Roman"/>
                <w:sz w:val="20"/>
              </w:rPr>
              <w:t>Tümü</w:t>
            </w:r>
          </w:p>
        </w:tc>
        <w:tc>
          <w:tcPr>
            <w:tcW w:w="2974" w:type="dxa"/>
          </w:tcPr>
          <w:p w14:paraId="180596E7" w14:textId="77777777" w:rsidR="004A4B0F" w:rsidRDefault="004A4B0F">
            <w:pPr>
              <w:pStyle w:val="TableParagraph"/>
              <w:spacing w:before="3"/>
              <w:rPr>
                <w:rFonts w:ascii="Times New Roman"/>
                <w:b/>
                <w:sz w:val="32"/>
              </w:rPr>
            </w:pPr>
          </w:p>
          <w:p w14:paraId="297AE354" w14:textId="77777777" w:rsidR="004A4B0F" w:rsidRDefault="00B31874">
            <w:pPr>
              <w:pStyle w:val="TableParagraph"/>
              <w:ind w:left="254" w:right="157"/>
              <w:rPr>
                <w:rFonts w:ascii="Times New Roman" w:hAnsi="Times New Roman"/>
                <w:sz w:val="20"/>
              </w:rPr>
            </w:pPr>
            <w:r>
              <w:rPr>
                <w:rFonts w:ascii="Times New Roman" w:hAnsi="Times New Roman"/>
                <w:sz w:val="20"/>
              </w:rPr>
              <w:t>5 yıllık kurumsal hedeflerin 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w:t>
            </w:r>
            <w:r>
              <w:rPr>
                <w:rFonts w:ascii="Times New Roman" w:hAnsi="Times New Roman"/>
                <w:spacing w:val="-1"/>
                <w:sz w:val="20"/>
              </w:rPr>
              <w:t xml:space="preserve"> </w:t>
            </w:r>
            <w:r>
              <w:rPr>
                <w:rFonts w:ascii="Times New Roman" w:hAnsi="Times New Roman"/>
                <w:sz w:val="20"/>
              </w:rPr>
              <w:t>yıl</w:t>
            </w:r>
            <w:r>
              <w:rPr>
                <w:rFonts w:ascii="Times New Roman" w:hAnsi="Times New Roman"/>
                <w:spacing w:val="-1"/>
                <w:sz w:val="20"/>
              </w:rPr>
              <w:t xml:space="preserve"> </w:t>
            </w:r>
            <w:r>
              <w:rPr>
                <w:rFonts w:ascii="Times New Roman" w:hAnsi="Times New Roman"/>
                <w:sz w:val="20"/>
              </w:rPr>
              <w:t>için ifade</w:t>
            </w:r>
            <w:r>
              <w:rPr>
                <w:rFonts w:ascii="Times New Roman" w:hAnsi="Times New Roman"/>
                <w:spacing w:val="-1"/>
                <w:sz w:val="20"/>
              </w:rPr>
              <w:t xml:space="preserve"> </w:t>
            </w:r>
            <w:r>
              <w:rPr>
                <w:rFonts w:ascii="Times New Roman" w:hAnsi="Times New Roman"/>
                <w:sz w:val="20"/>
              </w:rPr>
              <w:t>edilmesi</w:t>
            </w:r>
          </w:p>
        </w:tc>
      </w:tr>
      <w:tr w:rsidR="004A4B0F" w14:paraId="48E8312B" w14:textId="77777777">
        <w:trPr>
          <w:trHeight w:val="920"/>
        </w:trPr>
        <w:tc>
          <w:tcPr>
            <w:tcW w:w="3926" w:type="dxa"/>
          </w:tcPr>
          <w:p w14:paraId="5CE3FB17" w14:textId="77777777" w:rsidR="004A4B0F" w:rsidRDefault="004A4B0F">
            <w:pPr>
              <w:pStyle w:val="TableParagraph"/>
              <w:spacing w:before="8"/>
              <w:rPr>
                <w:rFonts w:ascii="Times New Roman"/>
                <w:b/>
                <w:sz w:val="19"/>
              </w:rPr>
            </w:pPr>
          </w:p>
          <w:p w14:paraId="31248683" w14:textId="3E464D2B" w:rsidR="004A4B0F" w:rsidRDefault="00B31874">
            <w:pPr>
              <w:pStyle w:val="TableParagraph"/>
              <w:ind w:left="214" w:right="269"/>
              <w:rPr>
                <w:rFonts w:ascii="Times New Roman" w:hAnsi="Times New Roman"/>
                <w:sz w:val="20"/>
              </w:rPr>
            </w:pPr>
            <w:r>
              <w:rPr>
                <w:rFonts w:ascii="Times New Roman" w:hAnsi="Times New Roman"/>
                <w:sz w:val="20"/>
              </w:rPr>
              <w:t>Kamu</w:t>
            </w:r>
            <w:r>
              <w:rPr>
                <w:rFonts w:ascii="Times New Roman" w:hAnsi="Times New Roman"/>
                <w:spacing w:val="40"/>
                <w:sz w:val="20"/>
              </w:rPr>
              <w:t xml:space="preserve"> </w:t>
            </w:r>
            <w:r>
              <w:rPr>
                <w:rFonts w:ascii="Times New Roman" w:hAnsi="Times New Roman"/>
                <w:sz w:val="20"/>
              </w:rPr>
              <w:t>İdarelerince</w:t>
            </w:r>
            <w:r>
              <w:rPr>
                <w:rFonts w:ascii="Times New Roman" w:hAnsi="Times New Roman"/>
                <w:spacing w:val="39"/>
                <w:sz w:val="20"/>
              </w:rPr>
              <w:t xml:space="preserve"> </w:t>
            </w:r>
            <w:r>
              <w:rPr>
                <w:rFonts w:ascii="Times New Roman" w:hAnsi="Times New Roman"/>
                <w:sz w:val="20"/>
              </w:rPr>
              <w:t>Hazırlanacak</w:t>
            </w:r>
            <w:r>
              <w:rPr>
                <w:rFonts w:ascii="Times New Roman" w:hAnsi="Times New Roman"/>
                <w:spacing w:val="41"/>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1"/>
                <w:sz w:val="20"/>
              </w:rPr>
              <w:t xml:space="preserve"> </w:t>
            </w:r>
            <w:r>
              <w:rPr>
                <w:rFonts w:ascii="Times New Roman" w:hAnsi="Times New Roman"/>
                <w:sz w:val="20"/>
              </w:rPr>
              <w:t>Hakkında Yönetmeli</w:t>
            </w:r>
            <w:ins w:id="365" w:author="Aidata" w:date="2023-10-23T13:28:00Z">
              <w:r w:rsidR="006C6BF6">
                <w:rPr>
                  <w:rFonts w:ascii="Times New Roman" w:hAnsi="Times New Roman"/>
                  <w:sz w:val="20"/>
                </w:rPr>
                <w:t>k</w:t>
              </w:r>
            </w:ins>
            <w:del w:id="366" w:author="Aidata" w:date="2023-10-23T13:28:00Z">
              <w:r w:rsidDel="006C6BF6">
                <w:rPr>
                  <w:rFonts w:ascii="Times New Roman" w:hAnsi="Times New Roman"/>
                  <w:sz w:val="20"/>
                </w:rPr>
                <w:delText>k</w:delText>
              </w:r>
            </w:del>
          </w:p>
        </w:tc>
        <w:tc>
          <w:tcPr>
            <w:tcW w:w="2817" w:type="dxa"/>
          </w:tcPr>
          <w:p w14:paraId="61490B4E" w14:textId="77777777" w:rsidR="004A4B0F" w:rsidRDefault="004A4B0F">
            <w:pPr>
              <w:pStyle w:val="TableParagraph"/>
              <w:spacing w:before="8"/>
              <w:rPr>
                <w:rFonts w:ascii="Times New Roman"/>
                <w:b/>
                <w:sz w:val="29"/>
              </w:rPr>
            </w:pPr>
          </w:p>
          <w:p w14:paraId="4A43A69F" w14:textId="77777777" w:rsidR="004A4B0F" w:rsidRDefault="00B31874">
            <w:pPr>
              <w:pStyle w:val="TableParagraph"/>
              <w:spacing w:before="1"/>
              <w:ind w:left="1141" w:right="1147"/>
              <w:jc w:val="center"/>
              <w:rPr>
                <w:rFonts w:ascii="Times New Roman" w:hAnsi="Times New Roman"/>
                <w:sz w:val="20"/>
              </w:rPr>
            </w:pPr>
            <w:r>
              <w:rPr>
                <w:rFonts w:ascii="Times New Roman" w:hAnsi="Times New Roman"/>
                <w:sz w:val="20"/>
              </w:rPr>
              <w:t>Tümü</w:t>
            </w:r>
          </w:p>
        </w:tc>
        <w:tc>
          <w:tcPr>
            <w:tcW w:w="2974" w:type="dxa"/>
          </w:tcPr>
          <w:p w14:paraId="205C0232" w14:textId="77777777" w:rsidR="004A4B0F" w:rsidRDefault="00B31874">
            <w:pPr>
              <w:pStyle w:val="TableParagraph"/>
              <w:ind w:left="254" w:right="251"/>
              <w:rPr>
                <w:rFonts w:ascii="Times New Roman" w:hAnsi="Times New Roman"/>
                <w:sz w:val="20"/>
              </w:rPr>
            </w:pPr>
            <w:r>
              <w:rPr>
                <w:rFonts w:ascii="Times New Roman" w:hAnsi="Times New Roman"/>
                <w:sz w:val="20"/>
              </w:rPr>
              <w:t>Her bir mali yıl için belirlenen</w:t>
            </w:r>
            <w:r>
              <w:rPr>
                <w:rFonts w:ascii="Times New Roman" w:hAnsi="Times New Roman"/>
                <w:spacing w:val="-47"/>
                <w:sz w:val="20"/>
              </w:rPr>
              <w:t xml:space="preserve"> </w:t>
            </w:r>
            <w:r>
              <w:rPr>
                <w:rFonts w:ascii="Times New Roman" w:hAnsi="Times New Roman"/>
                <w:sz w:val="20"/>
              </w:rPr>
              <w:t>hedeflerin gerçekleşme</w:t>
            </w:r>
            <w:r>
              <w:rPr>
                <w:rFonts w:ascii="Times New Roman" w:hAnsi="Times New Roman"/>
                <w:spacing w:val="1"/>
                <w:sz w:val="20"/>
              </w:rPr>
              <w:t xml:space="preserve"> </w:t>
            </w:r>
            <w:r>
              <w:rPr>
                <w:rFonts w:ascii="Times New Roman" w:hAnsi="Times New Roman"/>
                <w:sz w:val="20"/>
              </w:rPr>
              <w:t>durumlarının</w:t>
            </w:r>
            <w:r>
              <w:rPr>
                <w:rFonts w:ascii="Times New Roman" w:hAnsi="Times New Roman"/>
                <w:spacing w:val="-1"/>
                <w:sz w:val="20"/>
              </w:rPr>
              <w:t xml:space="preserve"> </w:t>
            </w:r>
            <w:r>
              <w:rPr>
                <w:rFonts w:ascii="Times New Roman" w:hAnsi="Times New Roman"/>
                <w:sz w:val="20"/>
              </w:rPr>
              <w:t>tespiti,</w:t>
            </w:r>
          </w:p>
          <w:p w14:paraId="04CD093E" w14:textId="77777777" w:rsidR="004A4B0F" w:rsidRDefault="00B31874">
            <w:pPr>
              <w:pStyle w:val="TableParagraph"/>
              <w:spacing w:line="212" w:lineRule="exact"/>
              <w:ind w:left="254"/>
              <w:rPr>
                <w:rFonts w:ascii="Times New Roman" w:hAnsi="Times New Roman"/>
                <w:sz w:val="20"/>
              </w:rPr>
            </w:pPr>
            <w:r>
              <w:rPr>
                <w:rFonts w:ascii="Times New Roman" w:hAnsi="Times New Roman"/>
                <w:sz w:val="20"/>
              </w:rPr>
              <w:t>raporlanması</w:t>
            </w:r>
          </w:p>
        </w:tc>
      </w:tr>
      <w:tr w:rsidR="004A4B0F" w14:paraId="62A6EE7C" w14:textId="77777777">
        <w:trPr>
          <w:trHeight w:val="460"/>
        </w:trPr>
        <w:tc>
          <w:tcPr>
            <w:tcW w:w="3926" w:type="dxa"/>
          </w:tcPr>
          <w:p w14:paraId="0EB30774" w14:textId="77777777" w:rsidR="004A4B0F" w:rsidDel="006C6BF6" w:rsidRDefault="00B31874">
            <w:pPr>
              <w:pStyle w:val="TableParagraph"/>
              <w:spacing w:line="227" w:lineRule="exact"/>
              <w:rPr>
                <w:del w:id="367" w:author="Aidata" w:date="2023-10-23T13:27:00Z"/>
                <w:rFonts w:ascii="Times New Roman" w:hAnsi="Times New Roman"/>
                <w:sz w:val="20"/>
              </w:rPr>
              <w:pPrChange w:id="368" w:author="Aidata" w:date="2023-10-23T13:27:00Z">
                <w:pPr>
                  <w:pStyle w:val="TableParagraph"/>
                  <w:spacing w:line="227" w:lineRule="exact"/>
                  <w:ind w:left="214"/>
                </w:pPr>
              </w:pPrChange>
            </w:pPr>
            <w:del w:id="369" w:author="Aidata" w:date="2023-10-23T13:27:00Z">
              <w:r w:rsidDel="006C6BF6">
                <w:rPr>
                  <w:rFonts w:ascii="Times New Roman" w:hAnsi="Times New Roman"/>
                  <w:sz w:val="20"/>
                </w:rPr>
                <w:delText>İstanbul</w:delText>
              </w:r>
              <w:r w:rsidDel="006C6BF6">
                <w:rPr>
                  <w:rFonts w:ascii="Times New Roman" w:hAnsi="Times New Roman"/>
                  <w:spacing w:val="18"/>
                  <w:sz w:val="20"/>
                </w:rPr>
                <w:delText xml:space="preserve"> </w:delText>
              </w:r>
              <w:r w:rsidDel="006C6BF6">
                <w:rPr>
                  <w:rFonts w:ascii="Times New Roman" w:hAnsi="Times New Roman"/>
                  <w:sz w:val="20"/>
                </w:rPr>
                <w:delText>İl</w:delText>
              </w:r>
              <w:r w:rsidDel="006C6BF6">
                <w:rPr>
                  <w:rFonts w:ascii="Times New Roman" w:hAnsi="Times New Roman"/>
                  <w:spacing w:val="20"/>
                  <w:sz w:val="20"/>
                </w:rPr>
                <w:delText xml:space="preserve"> </w:delText>
              </w:r>
              <w:r w:rsidDel="006C6BF6">
                <w:rPr>
                  <w:rFonts w:ascii="Times New Roman" w:hAnsi="Times New Roman"/>
                  <w:sz w:val="20"/>
                </w:rPr>
                <w:delText>Milli</w:delText>
              </w:r>
              <w:r w:rsidDel="006C6BF6">
                <w:rPr>
                  <w:rFonts w:ascii="Times New Roman" w:hAnsi="Times New Roman"/>
                  <w:spacing w:val="20"/>
                  <w:sz w:val="20"/>
                </w:rPr>
                <w:delText xml:space="preserve"> </w:delText>
              </w:r>
              <w:r w:rsidDel="006C6BF6">
                <w:rPr>
                  <w:rFonts w:ascii="Times New Roman" w:hAnsi="Times New Roman"/>
                  <w:sz w:val="20"/>
                </w:rPr>
                <w:delText>Eğitim</w:delText>
              </w:r>
              <w:r w:rsidDel="006C6BF6">
                <w:rPr>
                  <w:rFonts w:ascii="Times New Roman" w:hAnsi="Times New Roman"/>
                  <w:spacing w:val="18"/>
                  <w:sz w:val="20"/>
                </w:rPr>
                <w:delText xml:space="preserve"> </w:delText>
              </w:r>
              <w:r w:rsidDel="006C6BF6">
                <w:rPr>
                  <w:rFonts w:ascii="Times New Roman" w:hAnsi="Times New Roman"/>
                  <w:sz w:val="20"/>
                </w:rPr>
                <w:delText>Müdürlüğü</w:delText>
              </w:r>
              <w:r w:rsidDel="006C6BF6">
                <w:rPr>
                  <w:rFonts w:ascii="Times New Roman" w:hAnsi="Times New Roman"/>
                  <w:spacing w:val="19"/>
                  <w:sz w:val="20"/>
                </w:rPr>
                <w:delText xml:space="preserve"> </w:delText>
              </w:r>
              <w:r w:rsidDel="006C6BF6">
                <w:rPr>
                  <w:rFonts w:ascii="Times New Roman" w:hAnsi="Times New Roman"/>
                  <w:sz w:val="20"/>
                </w:rPr>
                <w:delText>2019-</w:delText>
              </w:r>
            </w:del>
          </w:p>
          <w:p w14:paraId="0531B5E6" w14:textId="77777777" w:rsidR="004A4B0F" w:rsidRDefault="00B31874">
            <w:pPr>
              <w:pStyle w:val="TableParagraph"/>
              <w:spacing w:line="227" w:lineRule="exact"/>
              <w:rPr>
                <w:rFonts w:ascii="Times New Roman" w:hAnsi="Times New Roman"/>
                <w:sz w:val="20"/>
              </w:rPr>
              <w:pPrChange w:id="370" w:author="Aidata" w:date="2023-10-23T13:27:00Z">
                <w:pPr>
                  <w:pStyle w:val="TableParagraph"/>
                  <w:spacing w:line="213" w:lineRule="exact"/>
                  <w:ind w:left="214"/>
                </w:pPr>
              </w:pPrChange>
            </w:pPr>
            <w:del w:id="371" w:author="Aidata" w:date="2023-10-23T13:27:00Z">
              <w:r w:rsidDel="006C6BF6">
                <w:rPr>
                  <w:rFonts w:ascii="Times New Roman" w:hAnsi="Times New Roman"/>
                  <w:sz w:val="20"/>
                </w:rPr>
                <w:delText>2023</w:delText>
              </w:r>
              <w:r w:rsidDel="006C6BF6">
                <w:rPr>
                  <w:rFonts w:ascii="Times New Roman" w:hAnsi="Times New Roman"/>
                  <w:spacing w:val="-2"/>
                  <w:sz w:val="20"/>
                </w:rPr>
                <w:delText xml:space="preserve"> </w:delText>
              </w:r>
              <w:r w:rsidDel="006C6BF6">
                <w:rPr>
                  <w:rFonts w:ascii="Times New Roman" w:hAnsi="Times New Roman"/>
                  <w:sz w:val="20"/>
                </w:rPr>
                <w:delText>Stratejik</w:delText>
              </w:r>
              <w:r w:rsidDel="006C6BF6">
                <w:rPr>
                  <w:rFonts w:ascii="Times New Roman" w:hAnsi="Times New Roman"/>
                  <w:spacing w:val="-3"/>
                  <w:sz w:val="20"/>
                </w:rPr>
                <w:delText xml:space="preserve"> </w:delText>
              </w:r>
              <w:r w:rsidDel="006C6BF6">
                <w:rPr>
                  <w:rFonts w:ascii="Times New Roman" w:hAnsi="Times New Roman"/>
                  <w:sz w:val="20"/>
                </w:rPr>
                <w:delText>Planı</w:delText>
              </w:r>
            </w:del>
          </w:p>
        </w:tc>
        <w:tc>
          <w:tcPr>
            <w:tcW w:w="2817" w:type="dxa"/>
          </w:tcPr>
          <w:p w14:paraId="5F1BFA57" w14:textId="77777777" w:rsidR="004A4B0F" w:rsidRDefault="00B31874">
            <w:pPr>
              <w:pStyle w:val="TableParagraph"/>
              <w:spacing w:before="112"/>
              <w:ind w:right="1147"/>
              <w:rPr>
                <w:rFonts w:ascii="Times New Roman" w:hAnsi="Times New Roman"/>
                <w:sz w:val="20"/>
              </w:rPr>
              <w:pPrChange w:id="372" w:author="Aidata" w:date="2023-10-23T13:27:00Z">
                <w:pPr>
                  <w:pStyle w:val="TableParagraph"/>
                  <w:spacing w:before="112"/>
                  <w:ind w:left="1141" w:right="1147"/>
                  <w:jc w:val="center"/>
                </w:pPr>
              </w:pPrChange>
            </w:pPr>
            <w:del w:id="373" w:author="Aidata" w:date="2023-10-23T13:27:00Z">
              <w:r w:rsidDel="006C6BF6">
                <w:rPr>
                  <w:rFonts w:ascii="Times New Roman" w:hAnsi="Times New Roman"/>
                  <w:sz w:val="20"/>
                </w:rPr>
                <w:delText>Tümü</w:delText>
              </w:r>
            </w:del>
          </w:p>
        </w:tc>
        <w:tc>
          <w:tcPr>
            <w:tcW w:w="2974" w:type="dxa"/>
          </w:tcPr>
          <w:p w14:paraId="4F5FC7E0" w14:textId="77777777" w:rsidR="004A4B0F" w:rsidDel="006C6BF6" w:rsidRDefault="00B31874">
            <w:pPr>
              <w:pStyle w:val="TableParagraph"/>
              <w:spacing w:line="227" w:lineRule="exact"/>
              <w:rPr>
                <w:del w:id="374" w:author="Aidata" w:date="2023-10-23T13:27:00Z"/>
                <w:rFonts w:ascii="Times New Roman" w:hAnsi="Times New Roman"/>
                <w:sz w:val="20"/>
              </w:rPr>
              <w:pPrChange w:id="375" w:author="Aidata" w:date="2023-10-23T13:28:00Z">
                <w:pPr>
                  <w:pStyle w:val="TableParagraph"/>
                  <w:spacing w:line="227" w:lineRule="exact"/>
                  <w:ind w:left="254"/>
                </w:pPr>
              </w:pPrChange>
            </w:pPr>
            <w:del w:id="376" w:author="Aidata" w:date="2023-10-23T13:28:00Z">
              <w:r w:rsidDel="006C6BF6">
                <w:rPr>
                  <w:rFonts w:ascii="Times New Roman" w:hAnsi="Times New Roman"/>
                  <w:sz w:val="20"/>
                </w:rPr>
                <w:delText>Amaç,</w:delText>
              </w:r>
              <w:r w:rsidDel="006C6BF6">
                <w:rPr>
                  <w:rFonts w:ascii="Times New Roman" w:hAnsi="Times New Roman"/>
                  <w:spacing w:val="-1"/>
                  <w:sz w:val="20"/>
                </w:rPr>
                <w:delText xml:space="preserve"> </w:delText>
              </w:r>
              <w:r w:rsidDel="006C6BF6">
                <w:rPr>
                  <w:rFonts w:ascii="Times New Roman" w:hAnsi="Times New Roman"/>
                  <w:sz w:val="20"/>
                </w:rPr>
                <w:delText>hedef,</w:delText>
              </w:r>
              <w:r w:rsidDel="006C6BF6">
                <w:rPr>
                  <w:rFonts w:ascii="Times New Roman" w:hAnsi="Times New Roman"/>
                  <w:spacing w:val="-2"/>
                  <w:sz w:val="20"/>
                </w:rPr>
                <w:delText xml:space="preserve"> </w:delText>
              </w:r>
              <w:r w:rsidDel="006C6BF6">
                <w:rPr>
                  <w:rFonts w:ascii="Times New Roman" w:hAnsi="Times New Roman"/>
                  <w:sz w:val="20"/>
                </w:rPr>
                <w:delText>gösterg</w:delText>
              </w:r>
            </w:del>
            <w:del w:id="377" w:author="Aidata" w:date="2023-10-23T13:27:00Z">
              <w:r w:rsidDel="006C6BF6">
                <w:rPr>
                  <w:rFonts w:ascii="Times New Roman" w:hAnsi="Times New Roman"/>
                  <w:sz w:val="20"/>
                </w:rPr>
                <w:delText>e ve</w:delText>
              </w:r>
            </w:del>
          </w:p>
          <w:p w14:paraId="2883C846" w14:textId="77777777" w:rsidR="004A4B0F" w:rsidRDefault="00B31874">
            <w:pPr>
              <w:pStyle w:val="TableParagraph"/>
              <w:spacing w:line="227" w:lineRule="exact"/>
              <w:rPr>
                <w:rFonts w:ascii="Times New Roman"/>
                <w:sz w:val="20"/>
              </w:rPr>
              <w:pPrChange w:id="378" w:author="Aidata" w:date="2023-10-23T13:28:00Z">
                <w:pPr>
                  <w:pStyle w:val="TableParagraph"/>
                  <w:spacing w:line="213" w:lineRule="exact"/>
                  <w:ind w:left="254"/>
                </w:pPr>
              </w:pPrChange>
            </w:pPr>
            <w:del w:id="379" w:author="Aidata" w:date="2023-10-23T13:27:00Z">
              <w:r w:rsidDel="006C6BF6">
                <w:rPr>
                  <w:rFonts w:ascii="Times New Roman"/>
                  <w:sz w:val="20"/>
                </w:rPr>
                <w:delText>stratejilerin</w:delText>
              </w:r>
              <w:r w:rsidDel="006C6BF6">
                <w:rPr>
                  <w:rFonts w:ascii="Times New Roman"/>
                  <w:spacing w:val="-2"/>
                  <w:sz w:val="20"/>
                </w:rPr>
                <w:delText xml:space="preserve"> </w:delText>
              </w:r>
              <w:r w:rsidDel="006C6BF6">
                <w:rPr>
                  <w:rFonts w:ascii="Times New Roman"/>
                  <w:sz w:val="20"/>
                </w:rPr>
                <w:delText>belirlenmesi</w:delText>
              </w:r>
            </w:del>
          </w:p>
        </w:tc>
      </w:tr>
      <w:tr w:rsidR="004A4B0F" w14:paraId="663DC341" w14:textId="77777777">
        <w:trPr>
          <w:trHeight w:val="460"/>
        </w:trPr>
        <w:tc>
          <w:tcPr>
            <w:tcW w:w="3926" w:type="dxa"/>
          </w:tcPr>
          <w:p w14:paraId="3917E8B5" w14:textId="77777777" w:rsidR="004A4B0F" w:rsidDel="006C6BF6" w:rsidRDefault="00B31874">
            <w:pPr>
              <w:pStyle w:val="TableParagraph"/>
              <w:spacing w:line="227" w:lineRule="exact"/>
              <w:rPr>
                <w:del w:id="380" w:author="Aidata" w:date="2023-10-23T13:27:00Z"/>
                <w:rFonts w:ascii="Times New Roman" w:hAnsi="Times New Roman"/>
                <w:sz w:val="20"/>
              </w:rPr>
              <w:pPrChange w:id="381" w:author="Aidata" w:date="2023-10-23T13:27:00Z">
                <w:pPr>
                  <w:pStyle w:val="TableParagraph"/>
                  <w:spacing w:line="227" w:lineRule="exact"/>
                  <w:ind w:left="214"/>
                </w:pPr>
              </w:pPrChange>
            </w:pPr>
            <w:del w:id="382" w:author="Aidata" w:date="2023-10-23T13:27:00Z">
              <w:r w:rsidDel="006C6BF6">
                <w:rPr>
                  <w:rFonts w:ascii="Times New Roman" w:hAnsi="Times New Roman"/>
                  <w:sz w:val="20"/>
                </w:rPr>
                <w:delText>Kartal</w:delText>
              </w:r>
              <w:r w:rsidDel="006C6BF6">
                <w:rPr>
                  <w:rFonts w:ascii="Times New Roman" w:hAnsi="Times New Roman"/>
                  <w:spacing w:val="11"/>
                  <w:sz w:val="20"/>
                </w:rPr>
                <w:delText xml:space="preserve"> </w:delText>
              </w:r>
              <w:r w:rsidDel="006C6BF6">
                <w:rPr>
                  <w:rFonts w:ascii="Times New Roman" w:hAnsi="Times New Roman"/>
                  <w:sz w:val="20"/>
                </w:rPr>
                <w:delText>İlçe</w:delText>
              </w:r>
              <w:r w:rsidDel="006C6BF6">
                <w:rPr>
                  <w:rFonts w:ascii="Times New Roman" w:hAnsi="Times New Roman"/>
                  <w:spacing w:val="12"/>
                  <w:sz w:val="20"/>
                </w:rPr>
                <w:delText xml:space="preserve"> </w:delText>
              </w:r>
              <w:r w:rsidDel="006C6BF6">
                <w:rPr>
                  <w:rFonts w:ascii="Times New Roman" w:hAnsi="Times New Roman"/>
                  <w:sz w:val="20"/>
                </w:rPr>
                <w:delText>Milli</w:delText>
              </w:r>
              <w:r w:rsidDel="006C6BF6">
                <w:rPr>
                  <w:rFonts w:ascii="Times New Roman" w:hAnsi="Times New Roman"/>
                  <w:spacing w:val="12"/>
                  <w:sz w:val="20"/>
                </w:rPr>
                <w:delText xml:space="preserve"> </w:delText>
              </w:r>
              <w:r w:rsidDel="006C6BF6">
                <w:rPr>
                  <w:rFonts w:ascii="Times New Roman" w:hAnsi="Times New Roman"/>
                  <w:sz w:val="20"/>
                </w:rPr>
                <w:delText>Eğitim</w:delText>
              </w:r>
              <w:r w:rsidDel="006C6BF6">
                <w:rPr>
                  <w:rFonts w:ascii="Times New Roman" w:hAnsi="Times New Roman"/>
                  <w:spacing w:val="12"/>
                  <w:sz w:val="20"/>
                </w:rPr>
                <w:delText xml:space="preserve"> </w:delText>
              </w:r>
              <w:r w:rsidDel="006C6BF6">
                <w:rPr>
                  <w:rFonts w:ascii="Times New Roman" w:hAnsi="Times New Roman"/>
                  <w:sz w:val="20"/>
                </w:rPr>
                <w:delText>Müdürlüğü</w:delText>
              </w:r>
              <w:r w:rsidDel="006C6BF6">
                <w:rPr>
                  <w:rFonts w:ascii="Times New Roman" w:hAnsi="Times New Roman"/>
                  <w:spacing w:val="12"/>
                  <w:sz w:val="20"/>
                </w:rPr>
                <w:delText xml:space="preserve"> </w:delText>
              </w:r>
              <w:r w:rsidDel="006C6BF6">
                <w:rPr>
                  <w:rFonts w:ascii="Times New Roman" w:hAnsi="Times New Roman"/>
                  <w:sz w:val="20"/>
                </w:rPr>
                <w:delText>2019-</w:delText>
              </w:r>
            </w:del>
          </w:p>
          <w:p w14:paraId="6547438A" w14:textId="77777777" w:rsidR="004A4B0F" w:rsidRDefault="00B31874">
            <w:pPr>
              <w:pStyle w:val="TableParagraph"/>
              <w:spacing w:line="227" w:lineRule="exact"/>
              <w:rPr>
                <w:rFonts w:ascii="Times New Roman" w:hAnsi="Times New Roman"/>
                <w:sz w:val="20"/>
              </w:rPr>
              <w:pPrChange w:id="383" w:author="Aidata" w:date="2023-10-23T13:27:00Z">
                <w:pPr>
                  <w:pStyle w:val="TableParagraph"/>
                  <w:spacing w:line="213" w:lineRule="exact"/>
                  <w:ind w:left="214"/>
                </w:pPr>
              </w:pPrChange>
            </w:pPr>
            <w:del w:id="384" w:author="Aidata" w:date="2023-10-23T13:27:00Z">
              <w:r w:rsidDel="006C6BF6">
                <w:rPr>
                  <w:rFonts w:ascii="Times New Roman" w:hAnsi="Times New Roman"/>
                  <w:sz w:val="20"/>
                </w:rPr>
                <w:delText>2023</w:delText>
              </w:r>
              <w:r w:rsidDel="006C6BF6">
                <w:rPr>
                  <w:rFonts w:ascii="Times New Roman" w:hAnsi="Times New Roman"/>
                  <w:spacing w:val="-2"/>
                  <w:sz w:val="20"/>
                </w:rPr>
                <w:delText xml:space="preserve"> </w:delText>
              </w:r>
              <w:r w:rsidDel="006C6BF6">
                <w:rPr>
                  <w:rFonts w:ascii="Times New Roman" w:hAnsi="Times New Roman"/>
                  <w:sz w:val="20"/>
                </w:rPr>
                <w:delText>Stratejik</w:delText>
              </w:r>
              <w:r w:rsidDel="006C6BF6">
                <w:rPr>
                  <w:rFonts w:ascii="Times New Roman" w:hAnsi="Times New Roman"/>
                  <w:spacing w:val="-3"/>
                  <w:sz w:val="20"/>
                </w:rPr>
                <w:delText xml:space="preserve"> </w:delText>
              </w:r>
              <w:r w:rsidDel="006C6BF6">
                <w:rPr>
                  <w:rFonts w:ascii="Times New Roman" w:hAnsi="Times New Roman"/>
                  <w:sz w:val="20"/>
                </w:rPr>
                <w:delText>Planı</w:delText>
              </w:r>
            </w:del>
          </w:p>
        </w:tc>
        <w:tc>
          <w:tcPr>
            <w:tcW w:w="2817" w:type="dxa"/>
          </w:tcPr>
          <w:p w14:paraId="79F6F286" w14:textId="77777777" w:rsidR="004A4B0F" w:rsidRDefault="00B31874">
            <w:pPr>
              <w:pStyle w:val="TableParagraph"/>
              <w:spacing w:before="112"/>
              <w:ind w:left="1141" w:right="1147"/>
              <w:jc w:val="center"/>
              <w:rPr>
                <w:rFonts w:ascii="Times New Roman" w:hAnsi="Times New Roman"/>
                <w:sz w:val="20"/>
              </w:rPr>
            </w:pPr>
            <w:del w:id="385" w:author="Aidata" w:date="2023-10-23T13:27:00Z">
              <w:r w:rsidDel="006C6BF6">
                <w:rPr>
                  <w:rFonts w:ascii="Times New Roman" w:hAnsi="Times New Roman"/>
                  <w:sz w:val="20"/>
                </w:rPr>
                <w:delText>Tümü</w:delText>
              </w:r>
            </w:del>
          </w:p>
        </w:tc>
        <w:tc>
          <w:tcPr>
            <w:tcW w:w="2974" w:type="dxa"/>
          </w:tcPr>
          <w:p w14:paraId="11C30661" w14:textId="77777777" w:rsidR="004A4B0F" w:rsidDel="006C6BF6" w:rsidRDefault="00B31874">
            <w:pPr>
              <w:pStyle w:val="TableParagraph"/>
              <w:spacing w:line="227" w:lineRule="exact"/>
              <w:rPr>
                <w:del w:id="386" w:author="Aidata" w:date="2023-10-23T13:27:00Z"/>
                <w:rFonts w:ascii="Times New Roman" w:hAnsi="Times New Roman"/>
                <w:sz w:val="20"/>
              </w:rPr>
              <w:pPrChange w:id="387" w:author="Aidata" w:date="2023-10-23T13:27:00Z">
                <w:pPr>
                  <w:pStyle w:val="TableParagraph"/>
                  <w:spacing w:line="227" w:lineRule="exact"/>
                  <w:ind w:left="254"/>
                </w:pPr>
              </w:pPrChange>
            </w:pPr>
            <w:del w:id="388" w:author="Aidata" w:date="2023-10-23T13:27:00Z">
              <w:r w:rsidDel="006C6BF6">
                <w:rPr>
                  <w:rFonts w:ascii="Times New Roman" w:hAnsi="Times New Roman"/>
                  <w:sz w:val="20"/>
                </w:rPr>
                <w:delText>Amaç,</w:delText>
              </w:r>
              <w:r w:rsidDel="006C6BF6">
                <w:rPr>
                  <w:rFonts w:ascii="Times New Roman" w:hAnsi="Times New Roman"/>
                  <w:spacing w:val="-1"/>
                  <w:sz w:val="20"/>
                </w:rPr>
                <w:delText xml:space="preserve"> </w:delText>
              </w:r>
              <w:r w:rsidDel="006C6BF6">
                <w:rPr>
                  <w:rFonts w:ascii="Times New Roman" w:hAnsi="Times New Roman"/>
                  <w:sz w:val="20"/>
                </w:rPr>
                <w:delText>hedef,</w:delText>
              </w:r>
              <w:r w:rsidDel="006C6BF6">
                <w:rPr>
                  <w:rFonts w:ascii="Times New Roman" w:hAnsi="Times New Roman"/>
                  <w:spacing w:val="-2"/>
                  <w:sz w:val="20"/>
                </w:rPr>
                <w:delText xml:space="preserve"> </w:delText>
              </w:r>
              <w:r w:rsidDel="006C6BF6">
                <w:rPr>
                  <w:rFonts w:ascii="Times New Roman" w:hAnsi="Times New Roman"/>
                  <w:sz w:val="20"/>
                </w:rPr>
                <w:delText>gösterge ve</w:delText>
              </w:r>
            </w:del>
          </w:p>
          <w:p w14:paraId="01D868EB" w14:textId="77777777" w:rsidR="004A4B0F" w:rsidRDefault="00B31874">
            <w:pPr>
              <w:pStyle w:val="TableParagraph"/>
              <w:spacing w:line="227" w:lineRule="exact"/>
              <w:rPr>
                <w:rFonts w:ascii="Times New Roman"/>
                <w:sz w:val="20"/>
              </w:rPr>
              <w:pPrChange w:id="389" w:author="Aidata" w:date="2023-10-23T13:27:00Z">
                <w:pPr>
                  <w:pStyle w:val="TableParagraph"/>
                  <w:spacing w:line="213" w:lineRule="exact"/>
                  <w:ind w:left="254"/>
                </w:pPr>
              </w:pPrChange>
            </w:pPr>
            <w:del w:id="390" w:author="Aidata" w:date="2023-10-23T13:27:00Z">
              <w:r w:rsidDel="006C6BF6">
                <w:rPr>
                  <w:rFonts w:ascii="Times New Roman"/>
                  <w:sz w:val="20"/>
                </w:rPr>
                <w:delText>stratejilerin</w:delText>
              </w:r>
              <w:r w:rsidDel="006C6BF6">
                <w:rPr>
                  <w:rFonts w:ascii="Times New Roman"/>
                  <w:spacing w:val="-2"/>
                  <w:sz w:val="20"/>
                </w:rPr>
                <w:delText xml:space="preserve"> </w:delText>
              </w:r>
              <w:r w:rsidDel="006C6BF6">
                <w:rPr>
                  <w:rFonts w:ascii="Times New Roman"/>
                  <w:sz w:val="20"/>
                </w:rPr>
                <w:delText>belirlenmesi</w:delText>
              </w:r>
            </w:del>
          </w:p>
        </w:tc>
      </w:tr>
    </w:tbl>
    <w:p w14:paraId="6A78842E" w14:textId="77777777" w:rsidR="004A4B0F" w:rsidRDefault="004A4B0F">
      <w:pPr>
        <w:spacing w:line="213" w:lineRule="exact"/>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C73DB5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58D16B2F" wp14:editId="7509E088">
                <wp:extent cx="4241800" cy="570865"/>
                <wp:effectExtent l="3175" t="0" r="3175" b="381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800" cy="570865"/>
                          <a:chOff x="0" y="0"/>
                          <a:chExt cx="6680" cy="899"/>
                        </a:xfrm>
                      </wpg:grpSpPr>
                      <pic:pic xmlns:pic="http://schemas.openxmlformats.org/drawingml/2006/picture">
                        <pic:nvPicPr>
                          <pic:cNvPr id="117" name="Picture 1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103DF" w14:textId="77777777" w:rsidR="00AD03B6" w:rsidRDefault="00AD03B6">
                              <w:pPr>
                                <w:spacing w:before="10"/>
                                <w:rPr>
                                  <w:b/>
                                  <w:sz w:val="25"/>
                                </w:rPr>
                              </w:pPr>
                            </w:p>
                            <w:p w14:paraId="39DE3903" w14:textId="77777777" w:rsidR="00AD03B6" w:rsidRDefault="00AD03B6">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wps:txbx>
                        <wps:bodyPr rot="0" vert="horz" wrap="square" lIns="0" tIns="0" rIns="0" bIns="0" anchor="t" anchorCtr="0" upright="1">
                          <a:noAutofit/>
                        </wps:bodyPr>
                      </wps:wsp>
                    </wpg:wgp>
                  </a:graphicData>
                </a:graphic>
              </wp:inline>
            </w:drawing>
          </mc:Choice>
          <mc:Fallback>
            <w:pict>
              <v:group w14:anchorId="58D16B2F" id="Group 111" o:spid="_x0000_s1072" style="width:334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">
                <v:shape id="Picture 115" o:spid="_x0000_s1073" type="#_x0000_t75" style="position:absolute;width:6680;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">
                  <v:imagedata r:id="rId35" o:title=""/>
                </v:shape>
                <v:shape id="Freeform 114" o:spid="_x0000_s1074"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96103DF" w14:textId="77777777" w:rsidR="00AD03B6" w:rsidRDefault="00AD03B6">
                        <w:pPr>
                          <w:spacing w:before="10"/>
                          <w:rPr>
                            <w:b/>
                            <w:sz w:val="25"/>
                          </w:rPr>
                        </w:pPr>
                      </w:p>
                      <w:p w14:paraId="39DE3903" w14:textId="77777777" w:rsidR="00AD03B6" w:rsidRDefault="00AD03B6">
                        <w:pPr>
                          <w:ind w:left="291"/>
                          <w:rPr>
                            <w:b/>
                            <w:sz w:val="24"/>
                          </w:rPr>
                        </w:pPr>
                        <w:r>
                          <w:rPr>
                            <w:b/>
                            <w:w w:val="95"/>
                            <w:sz w:val="24"/>
                          </w:rPr>
                          <w:t>E.</w:t>
                        </w:r>
                        <w:r>
                          <w:rPr>
                            <w:b/>
                            <w:spacing w:val="34"/>
                            <w:w w:val="95"/>
                            <w:sz w:val="24"/>
                          </w:rPr>
                          <w:t xml:space="preserve"> </w:t>
                        </w:r>
                        <w:r>
                          <w:rPr>
                            <w:b/>
                            <w:w w:val="95"/>
                            <w:sz w:val="24"/>
                          </w:rPr>
                          <w:t>Faaliyet</w:t>
                        </w:r>
                        <w:r>
                          <w:rPr>
                            <w:b/>
                            <w:spacing w:val="13"/>
                            <w:w w:val="95"/>
                            <w:sz w:val="24"/>
                          </w:rPr>
                          <w:t xml:space="preserve"> </w:t>
                        </w:r>
                        <w:r>
                          <w:rPr>
                            <w:b/>
                            <w:w w:val="95"/>
                            <w:sz w:val="24"/>
                          </w:rPr>
                          <w:t>Alanları</w:t>
                        </w:r>
                        <w:r>
                          <w:rPr>
                            <w:b/>
                            <w:spacing w:val="34"/>
                            <w:w w:val="95"/>
                            <w:sz w:val="24"/>
                          </w:rPr>
                          <w:t xml:space="preserve"> </w:t>
                        </w:r>
                        <w:r>
                          <w:rPr>
                            <w:b/>
                            <w:w w:val="95"/>
                            <w:sz w:val="24"/>
                          </w:rPr>
                          <w:t>ile</w:t>
                        </w:r>
                        <w:r>
                          <w:rPr>
                            <w:b/>
                            <w:spacing w:val="33"/>
                            <w:w w:val="95"/>
                            <w:sz w:val="24"/>
                          </w:rPr>
                          <w:t xml:space="preserve"> </w:t>
                        </w:r>
                        <w:r>
                          <w:rPr>
                            <w:b/>
                            <w:w w:val="95"/>
                            <w:sz w:val="24"/>
                          </w:rPr>
                          <w:t>Ürün</w:t>
                        </w:r>
                        <w:r>
                          <w:rPr>
                            <w:b/>
                            <w:spacing w:val="35"/>
                            <w:w w:val="95"/>
                            <w:sz w:val="24"/>
                          </w:rPr>
                          <w:t xml:space="preserve"> </w:t>
                        </w:r>
                        <w:r>
                          <w:rPr>
                            <w:b/>
                            <w:w w:val="95"/>
                            <w:sz w:val="24"/>
                          </w:rPr>
                          <w:t>ve</w:t>
                        </w:r>
                        <w:r>
                          <w:rPr>
                            <w:b/>
                            <w:spacing w:val="34"/>
                            <w:w w:val="95"/>
                            <w:sz w:val="24"/>
                          </w:rPr>
                          <w:t xml:space="preserve"> </w:t>
                        </w:r>
                        <w:r>
                          <w:rPr>
                            <w:b/>
                            <w:w w:val="95"/>
                            <w:sz w:val="24"/>
                          </w:rPr>
                          <w:t>Hizmetlerin</w:t>
                        </w:r>
                        <w:r>
                          <w:rPr>
                            <w:b/>
                            <w:spacing w:val="32"/>
                            <w:w w:val="95"/>
                            <w:sz w:val="24"/>
                          </w:rPr>
                          <w:t xml:space="preserve"> </w:t>
                        </w:r>
                        <w:r>
                          <w:rPr>
                            <w:b/>
                            <w:w w:val="95"/>
                            <w:sz w:val="24"/>
                          </w:rPr>
                          <w:t>Belirlenmesi</w:t>
                        </w:r>
                      </w:p>
                    </w:txbxContent>
                  </v:textbox>
                </v:shape>
                <w10:anchorlock/>
              </v:group>
            </w:pict>
          </mc:Fallback>
        </mc:AlternateContent>
      </w:r>
    </w:p>
    <w:p w14:paraId="73B1568A" w14:textId="77777777" w:rsidR="004A4B0F" w:rsidRDefault="004A4B0F">
      <w:pPr>
        <w:pStyle w:val="GvdeMetni"/>
        <w:spacing w:before="8"/>
        <w:rPr>
          <w:b/>
          <w:sz w:val="20"/>
        </w:rPr>
      </w:pPr>
    </w:p>
    <w:p w14:paraId="7551DB19" w14:textId="77777777" w:rsidR="004A4B0F" w:rsidRDefault="00B31874">
      <w:pPr>
        <w:spacing w:before="92"/>
        <w:ind w:left="776"/>
        <w:rPr>
          <w:b/>
          <w:sz w:val="20"/>
        </w:rPr>
      </w:pPr>
      <w:r>
        <w:rPr>
          <w:b/>
          <w:sz w:val="20"/>
        </w:rPr>
        <w:t>Tablo</w:t>
      </w:r>
      <w:r>
        <w:rPr>
          <w:b/>
          <w:spacing w:val="-2"/>
          <w:sz w:val="20"/>
        </w:rPr>
        <w:t xml:space="preserve"> </w:t>
      </w:r>
      <w:r>
        <w:rPr>
          <w:b/>
          <w:sz w:val="20"/>
        </w:rPr>
        <w:t>3</w:t>
      </w:r>
      <w:r>
        <w:rPr>
          <w:b/>
          <w:spacing w:val="-1"/>
          <w:sz w:val="20"/>
        </w:rPr>
        <w:t xml:space="preserve"> </w:t>
      </w:r>
      <w:r>
        <w:rPr>
          <w:b/>
          <w:sz w:val="20"/>
        </w:rPr>
        <w:t>Faaliyet</w:t>
      </w:r>
      <w:r>
        <w:rPr>
          <w:b/>
          <w:spacing w:val="-2"/>
          <w:sz w:val="20"/>
        </w:rPr>
        <w:t xml:space="preserve"> </w:t>
      </w:r>
      <w:r>
        <w:rPr>
          <w:b/>
          <w:sz w:val="20"/>
        </w:rPr>
        <w:t>Alanı</w:t>
      </w:r>
      <w:r>
        <w:rPr>
          <w:b/>
          <w:spacing w:val="-1"/>
          <w:sz w:val="20"/>
        </w:rPr>
        <w:t xml:space="preserve"> </w:t>
      </w:r>
      <w:r>
        <w:rPr>
          <w:b/>
          <w:sz w:val="20"/>
        </w:rPr>
        <w:t>-</w:t>
      </w:r>
      <w:r>
        <w:rPr>
          <w:b/>
          <w:spacing w:val="-2"/>
          <w:sz w:val="20"/>
        </w:rPr>
        <w:t xml:space="preserve"> </w:t>
      </w:r>
      <w:r>
        <w:rPr>
          <w:b/>
          <w:sz w:val="20"/>
        </w:rPr>
        <w:t>Ürün/Hizmet Listesi</w:t>
      </w:r>
    </w:p>
    <w:p w14:paraId="604F4EBB" w14:textId="77777777" w:rsidR="004A4B0F" w:rsidRDefault="004A4B0F">
      <w:pPr>
        <w:pStyle w:val="GvdeMetni"/>
        <w:spacing w:before="1" w:after="1"/>
        <w:rPr>
          <w:b/>
          <w:sz w:val="20"/>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6021"/>
      </w:tblGrid>
      <w:tr w:rsidR="004A4B0F" w14:paraId="211E1623" w14:textId="77777777">
        <w:trPr>
          <w:trHeight w:val="253"/>
        </w:trPr>
        <w:tc>
          <w:tcPr>
            <w:tcW w:w="3711" w:type="dxa"/>
            <w:shd w:val="clear" w:color="auto" w:fill="8063A1"/>
          </w:tcPr>
          <w:p w14:paraId="5D8C577D" w14:textId="77777777" w:rsidR="004A4B0F" w:rsidRDefault="00B31874">
            <w:pPr>
              <w:pStyle w:val="TableParagraph"/>
              <w:spacing w:line="233" w:lineRule="exact"/>
              <w:ind w:left="1244"/>
              <w:rPr>
                <w:rFonts w:ascii="Times New Roman" w:hAnsi="Times New Roman"/>
                <w:b/>
              </w:rPr>
            </w:pPr>
            <w:r>
              <w:rPr>
                <w:rFonts w:ascii="Times New Roman" w:hAnsi="Times New Roman"/>
                <w:b/>
                <w:color w:val="FFFFFF"/>
              </w:rPr>
              <w:t>Faaliyet</w:t>
            </w:r>
            <w:r>
              <w:rPr>
                <w:rFonts w:ascii="Times New Roman" w:hAnsi="Times New Roman"/>
                <w:b/>
                <w:color w:val="FFFFFF"/>
                <w:spacing w:val="-5"/>
              </w:rPr>
              <w:t xml:space="preserve"> </w:t>
            </w:r>
            <w:r>
              <w:rPr>
                <w:rFonts w:ascii="Times New Roman" w:hAnsi="Times New Roman"/>
                <w:b/>
                <w:color w:val="FFFFFF"/>
              </w:rPr>
              <w:t>Alanı</w:t>
            </w:r>
          </w:p>
        </w:tc>
        <w:tc>
          <w:tcPr>
            <w:tcW w:w="6021" w:type="dxa"/>
            <w:shd w:val="clear" w:color="auto" w:fill="8063A1"/>
          </w:tcPr>
          <w:p w14:paraId="6C054467" w14:textId="77777777" w:rsidR="004A4B0F" w:rsidRDefault="00B31874">
            <w:pPr>
              <w:pStyle w:val="TableParagraph"/>
              <w:spacing w:line="233" w:lineRule="exact"/>
              <w:ind w:left="2331" w:right="2137"/>
              <w:jc w:val="center"/>
              <w:rPr>
                <w:rFonts w:ascii="Times New Roman" w:hAnsi="Times New Roman"/>
                <w:b/>
              </w:rPr>
            </w:pPr>
            <w:r>
              <w:rPr>
                <w:rFonts w:ascii="Times New Roman" w:hAnsi="Times New Roman"/>
                <w:b/>
                <w:color w:val="FFFFFF"/>
              </w:rPr>
              <w:t>Ürün/Hizmetler</w:t>
            </w:r>
          </w:p>
        </w:tc>
      </w:tr>
      <w:tr w:rsidR="004A4B0F" w14:paraId="73D3B743" w14:textId="77777777">
        <w:trPr>
          <w:trHeight w:val="1757"/>
        </w:trPr>
        <w:tc>
          <w:tcPr>
            <w:tcW w:w="3711" w:type="dxa"/>
          </w:tcPr>
          <w:p w14:paraId="1A43F3CA" w14:textId="77777777" w:rsidR="004A4B0F" w:rsidRDefault="004A4B0F">
            <w:pPr>
              <w:pStyle w:val="TableParagraph"/>
              <w:rPr>
                <w:rFonts w:ascii="Times New Roman"/>
                <w:b/>
                <w:sz w:val="20"/>
              </w:rPr>
            </w:pPr>
          </w:p>
          <w:p w14:paraId="3BEC5344" w14:textId="77777777" w:rsidR="004A4B0F" w:rsidRDefault="004A4B0F">
            <w:pPr>
              <w:pStyle w:val="TableParagraph"/>
              <w:rPr>
                <w:rFonts w:ascii="Times New Roman"/>
                <w:b/>
                <w:sz w:val="20"/>
              </w:rPr>
            </w:pPr>
          </w:p>
          <w:p w14:paraId="74432B18" w14:textId="77777777" w:rsidR="004A4B0F" w:rsidRDefault="004A4B0F">
            <w:pPr>
              <w:pStyle w:val="TableParagraph"/>
              <w:spacing w:before="3"/>
              <w:rPr>
                <w:rFonts w:ascii="Times New Roman"/>
                <w:b/>
                <w:sz w:val="27"/>
              </w:rPr>
            </w:pPr>
          </w:p>
          <w:p w14:paraId="4FD93E4A" w14:textId="77777777" w:rsidR="004A4B0F" w:rsidRDefault="00B31874">
            <w:pPr>
              <w:pStyle w:val="TableParagraph"/>
              <w:ind w:left="213"/>
              <w:rPr>
                <w:rFonts w:ascii="Times New Roman" w:hAnsi="Times New Roman"/>
                <w:b/>
                <w:sz w:val="18"/>
              </w:rPr>
            </w:pPr>
            <w:r>
              <w:rPr>
                <w:rFonts w:ascii="Times New Roman" w:hAnsi="Times New Roman"/>
                <w:b/>
                <w:sz w:val="18"/>
              </w:rPr>
              <w:t>A-</w:t>
            </w:r>
            <w:r>
              <w:rPr>
                <w:rFonts w:ascii="Times New Roman" w:hAnsi="Times New Roman"/>
                <w:b/>
                <w:spacing w:val="-2"/>
                <w:sz w:val="18"/>
              </w:rPr>
              <w:t xml:space="preserve"> </w:t>
            </w:r>
            <w:r>
              <w:rPr>
                <w:rFonts w:ascii="Times New Roman" w:hAnsi="Times New Roman"/>
                <w:b/>
                <w:sz w:val="18"/>
              </w:rPr>
              <w:t>Eğitim-Öğretim</w:t>
            </w:r>
            <w:r>
              <w:rPr>
                <w:rFonts w:ascii="Times New Roman" w:hAnsi="Times New Roman"/>
                <w:b/>
                <w:spacing w:val="-2"/>
                <w:sz w:val="18"/>
              </w:rPr>
              <w:t xml:space="preserve"> </w:t>
            </w:r>
            <w:r>
              <w:rPr>
                <w:rFonts w:ascii="Times New Roman" w:hAnsi="Times New Roman"/>
                <w:b/>
                <w:sz w:val="18"/>
              </w:rPr>
              <w:t>Hizmetleri</w:t>
            </w:r>
          </w:p>
        </w:tc>
        <w:tc>
          <w:tcPr>
            <w:tcW w:w="6021" w:type="dxa"/>
          </w:tcPr>
          <w:p w14:paraId="5C377F6A" w14:textId="77777777" w:rsidR="004A4B0F" w:rsidRDefault="00B31874">
            <w:pPr>
              <w:pStyle w:val="TableParagraph"/>
              <w:numPr>
                <w:ilvl w:val="0"/>
                <w:numId w:val="29"/>
              </w:numPr>
              <w:tabs>
                <w:tab w:val="left" w:pos="571"/>
              </w:tabs>
              <w:rPr>
                <w:sz w:val="18"/>
              </w:rPr>
            </w:pPr>
            <w:r>
              <w:rPr>
                <w:sz w:val="18"/>
              </w:rPr>
              <w:t>Eğitim-öğretim</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1FD9E0" w14:textId="77777777" w:rsidR="004A4B0F" w:rsidRDefault="00B31874">
            <w:pPr>
              <w:pStyle w:val="TableParagraph"/>
              <w:numPr>
                <w:ilvl w:val="0"/>
                <w:numId w:val="29"/>
              </w:numPr>
              <w:tabs>
                <w:tab w:val="left" w:pos="571"/>
              </w:tabs>
              <w:rPr>
                <w:sz w:val="18"/>
              </w:rPr>
            </w:pPr>
            <w:r>
              <w:rPr>
                <w:sz w:val="18"/>
              </w:rPr>
              <w:t>Ders</w:t>
            </w:r>
            <w:r>
              <w:rPr>
                <w:spacing w:val="-5"/>
                <w:sz w:val="18"/>
              </w:rPr>
              <w:t xml:space="preserve"> </w:t>
            </w:r>
            <w:r>
              <w:rPr>
                <w:sz w:val="18"/>
              </w:rPr>
              <w:t>Dışı</w:t>
            </w:r>
            <w:r>
              <w:rPr>
                <w:spacing w:val="-4"/>
                <w:sz w:val="18"/>
              </w:rPr>
              <w:t xml:space="preserve"> </w:t>
            </w:r>
            <w:r>
              <w:rPr>
                <w:sz w:val="18"/>
              </w:rPr>
              <w:t>Faaliyet</w:t>
            </w:r>
            <w:r>
              <w:rPr>
                <w:spacing w:val="-3"/>
                <w:sz w:val="18"/>
              </w:rPr>
              <w:t xml:space="preserve"> </w:t>
            </w:r>
            <w:r>
              <w:rPr>
                <w:sz w:val="18"/>
              </w:rPr>
              <w:t>İş</w:t>
            </w:r>
            <w:r>
              <w:rPr>
                <w:spacing w:val="-3"/>
                <w:sz w:val="18"/>
              </w:rPr>
              <w:t xml:space="preserve"> </w:t>
            </w:r>
            <w:r>
              <w:rPr>
                <w:sz w:val="18"/>
              </w:rPr>
              <w:t>ve</w:t>
            </w:r>
            <w:r>
              <w:rPr>
                <w:spacing w:val="-3"/>
                <w:sz w:val="18"/>
              </w:rPr>
              <w:t xml:space="preserve"> </w:t>
            </w:r>
            <w:r>
              <w:rPr>
                <w:sz w:val="18"/>
              </w:rPr>
              <w:t>İşlemleri</w:t>
            </w:r>
          </w:p>
          <w:p w14:paraId="58F65472" w14:textId="77777777" w:rsidR="004A4B0F" w:rsidRDefault="00B31874">
            <w:pPr>
              <w:pStyle w:val="TableParagraph"/>
              <w:numPr>
                <w:ilvl w:val="0"/>
                <w:numId w:val="29"/>
              </w:numPr>
              <w:tabs>
                <w:tab w:val="left" w:pos="571"/>
              </w:tabs>
              <w:rPr>
                <w:sz w:val="18"/>
              </w:rPr>
            </w:pPr>
            <w:r>
              <w:rPr>
                <w:sz w:val="18"/>
              </w:rPr>
              <w:t>Özel</w:t>
            </w:r>
            <w:r>
              <w:rPr>
                <w:spacing w:val="-3"/>
                <w:sz w:val="18"/>
              </w:rPr>
              <w:t xml:space="preserve"> </w:t>
            </w:r>
            <w:r>
              <w:rPr>
                <w:sz w:val="18"/>
              </w:rPr>
              <w:t>Eğitim</w:t>
            </w:r>
            <w:r>
              <w:rPr>
                <w:spacing w:val="-2"/>
                <w:sz w:val="18"/>
              </w:rPr>
              <w:t xml:space="preserve"> </w:t>
            </w:r>
            <w:r>
              <w:rPr>
                <w:sz w:val="18"/>
              </w:rPr>
              <w:t>Hizmetleri</w:t>
            </w:r>
          </w:p>
          <w:p w14:paraId="7D126CBB" w14:textId="77777777" w:rsidR="004A4B0F" w:rsidRDefault="00B31874">
            <w:pPr>
              <w:pStyle w:val="TableParagraph"/>
              <w:numPr>
                <w:ilvl w:val="0"/>
                <w:numId w:val="29"/>
              </w:numPr>
              <w:tabs>
                <w:tab w:val="left" w:pos="571"/>
              </w:tabs>
              <w:rPr>
                <w:sz w:val="18"/>
              </w:rPr>
            </w:pPr>
            <w:r>
              <w:rPr>
                <w:sz w:val="18"/>
              </w:rPr>
              <w:t>Kurum</w:t>
            </w:r>
            <w:r>
              <w:rPr>
                <w:spacing w:val="-2"/>
                <w:sz w:val="18"/>
              </w:rPr>
              <w:t xml:space="preserve"> </w:t>
            </w:r>
            <w:r>
              <w:rPr>
                <w:sz w:val="18"/>
              </w:rPr>
              <w:t>Teknolojik</w:t>
            </w:r>
            <w:r>
              <w:rPr>
                <w:spacing w:val="-3"/>
                <w:sz w:val="18"/>
              </w:rPr>
              <w:t xml:space="preserve"> </w:t>
            </w:r>
            <w:r>
              <w:rPr>
                <w:sz w:val="18"/>
              </w:rPr>
              <w:t>Altyapı</w:t>
            </w:r>
            <w:r>
              <w:rPr>
                <w:spacing w:val="-1"/>
                <w:sz w:val="18"/>
              </w:rPr>
              <w:t xml:space="preserve"> </w:t>
            </w:r>
            <w:r>
              <w:rPr>
                <w:sz w:val="18"/>
              </w:rPr>
              <w:t>Hizmetleri</w:t>
            </w:r>
          </w:p>
          <w:p w14:paraId="46E24189" w14:textId="77777777" w:rsidR="004A4B0F" w:rsidRDefault="00B31874">
            <w:pPr>
              <w:pStyle w:val="TableParagraph"/>
              <w:numPr>
                <w:ilvl w:val="0"/>
                <w:numId w:val="29"/>
              </w:numPr>
              <w:tabs>
                <w:tab w:val="left" w:pos="571"/>
              </w:tabs>
              <w:rPr>
                <w:sz w:val="18"/>
              </w:rPr>
            </w:pPr>
            <w:r>
              <w:rPr>
                <w:sz w:val="18"/>
              </w:rPr>
              <w:t>Anma</w:t>
            </w:r>
            <w:r>
              <w:rPr>
                <w:spacing w:val="-4"/>
                <w:sz w:val="18"/>
              </w:rPr>
              <w:t xml:space="preserve"> </w:t>
            </w:r>
            <w:r>
              <w:rPr>
                <w:sz w:val="18"/>
              </w:rPr>
              <w:t>ve</w:t>
            </w:r>
            <w:r>
              <w:rPr>
                <w:spacing w:val="-3"/>
                <w:sz w:val="18"/>
              </w:rPr>
              <w:t xml:space="preserve"> </w:t>
            </w:r>
            <w:r>
              <w:rPr>
                <w:sz w:val="18"/>
              </w:rPr>
              <w:t>Kutlama</w:t>
            </w:r>
            <w:r>
              <w:rPr>
                <w:spacing w:val="-3"/>
                <w:sz w:val="18"/>
              </w:rPr>
              <w:t xml:space="preserve"> </w:t>
            </w:r>
            <w:r>
              <w:rPr>
                <w:sz w:val="18"/>
              </w:rPr>
              <w:t>Programlarının</w:t>
            </w:r>
            <w:r>
              <w:rPr>
                <w:spacing w:val="-1"/>
                <w:sz w:val="18"/>
              </w:rPr>
              <w:t xml:space="preserve"> </w:t>
            </w:r>
            <w:r>
              <w:rPr>
                <w:sz w:val="18"/>
              </w:rPr>
              <w:t>Yürütülmesi</w:t>
            </w:r>
          </w:p>
          <w:p w14:paraId="70F90B7E" w14:textId="77777777" w:rsidR="004A4B0F" w:rsidRDefault="00B31874">
            <w:pPr>
              <w:pStyle w:val="TableParagraph"/>
              <w:numPr>
                <w:ilvl w:val="0"/>
                <w:numId w:val="29"/>
              </w:numPr>
              <w:tabs>
                <w:tab w:val="left" w:pos="571"/>
              </w:tabs>
              <w:rPr>
                <w:sz w:val="18"/>
              </w:rPr>
            </w:pPr>
            <w:r>
              <w:rPr>
                <w:sz w:val="18"/>
              </w:rPr>
              <w:t>Sosyal,</w:t>
            </w:r>
            <w:r>
              <w:rPr>
                <w:spacing w:val="-5"/>
                <w:sz w:val="18"/>
              </w:rPr>
              <w:t xml:space="preserve"> </w:t>
            </w:r>
            <w:r>
              <w:rPr>
                <w:sz w:val="18"/>
              </w:rPr>
              <w:t>Kültürel,</w:t>
            </w:r>
            <w:r>
              <w:rPr>
                <w:spacing w:val="-4"/>
                <w:sz w:val="18"/>
              </w:rPr>
              <w:t xml:space="preserve"> </w:t>
            </w:r>
            <w:r>
              <w:rPr>
                <w:sz w:val="18"/>
              </w:rPr>
              <w:t>Sportif</w:t>
            </w:r>
            <w:r>
              <w:rPr>
                <w:spacing w:val="-4"/>
                <w:sz w:val="18"/>
              </w:rPr>
              <w:t xml:space="preserve"> </w:t>
            </w:r>
            <w:r>
              <w:rPr>
                <w:sz w:val="18"/>
              </w:rPr>
              <w:t>Etkinlikler</w:t>
            </w:r>
          </w:p>
          <w:p w14:paraId="1D3AE21A" w14:textId="77777777" w:rsidR="004A4B0F" w:rsidRDefault="00B31874">
            <w:pPr>
              <w:pStyle w:val="TableParagraph"/>
              <w:numPr>
                <w:ilvl w:val="0"/>
                <w:numId w:val="29"/>
              </w:numPr>
              <w:tabs>
                <w:tab w:val="left" w:pos="571"/>
              </w:tabs>
              <w:rPr>
                <w:sz w:val="18"/>
              </w:rPr>
            </w:pPr>
            <w:r>
              <w:rPr>
                <w:sz w:val="18"/>
              </w:rPr>
              <w:t>Öğrenci</w:t>
            </w:r>
            <w:r>
              <w:rPr>
                <w:spacing w:val="-5"/>
                <w:sz w:val="18"/>
              </w:rPr>
              <w:t xml:space="preserve"> </w:t>
            </w:r>
            <w:r>
              <w:rPr>
                <w:sz w:val="18"/>
              </w:rPr>
              <w:t>İşleri</w:t>
            </w:r>
            <w:r>
              <w:rPr>
                <w:spacing w:val="-4"/>
                <w:sz w:val="18"/>
              </w:rPr>
              <w:t xml:space="preserve"> </w:t>
            </w:r>
            <w:r>
              <w:rPr>
                <w:sz w:val="18"/>
              </w:rPr>
              <w:t>(kayıt,</w:t>
            </w:r>
            <w:r>
              <w:rPr>
                <w:spacing w:val="-4"/>
                <w:sz w:val="18"/>
              </w:rPr>
              <w:t xml:space="preserve"> </w:t>
            </w:r>
            <w:r>
              <w:rPr>
                <w:sz w:val="18"/>
              </w:rPr>
              <w:t>nakil,</w:t>
            </w:r>
            <w:r>
              <w:rPr>
                <w:spacing w:val="-4"/>
                <w:sz w:val="18"/>
              </w:rPr>
              <w:t xml:space="preserve"> </w:t>
            </w:r>
            <w:r>
              <w:rPr>
                <w:sz w:val="18"/>
              </w:rPr>
              <w:t>ders</w:t>
            </w:r>
            <w:r>
              <w:rPr>
                <w:spacing w:val="-1"/>
                <w:sz w:val="18"/>
              </w:rPr>
              <w:t xml:space="preserve"> </w:t>
            </w:r>
            <w:r>
              <w:rPr>
                <w:sz w:val="18"/>
              </w:rPr>
              <w:t>programları</w:t>
            </w:r>
            <w:r>
              <w:rPr>
                <w:spacing w:val="-4"/>
                <w:sz w:val="18"/>
              </w:rPr>
              <w:t xml:space="preserve"> </w:t>
            </w:r>
            <w:r>
              <w:rPr>
                <w:sz w:val="18"/>
              </w:rPr>
              <w:t>vb.)</w:t>
            </w:r>
          </w:p>
          <w:p w14:paraId="7700C6B3" w14:textId="77777777" w:rsidR="004A4B0F" w:rsidRDefault="00B31874">
            <w:pPr>
              <w:pStyle w:val="TableParagraph"/>
              <w:numPr>
                <w:ilvl w:val="0"/>
                <w:numId w:val="29"/>
              </w:numPr>
              <w:tabs>
                <w:tab w:val="left" w:pos="571"/>
              </w:tabs>
              <w:spacing w:line="199" w:lineRule="exact"/>
              <w:rPr>
                <w:sz w:val="18"/>
              </w:rPr>
            </w:pPr>
            <w:r>
              <w:rPr>
                <w:sz w:val="18"/>
              </w:rPr>
              <w:t>Zümre</w:t>
            </w:r>
            <w:r>
              <w:rPr>
                <w:spacing w:val="-7"/>
                <w:sz w:val="18"/>
              </w:rPr>
              <w:t xml:space="preserve"> </w:t>
            </w:r>
            <w:r>
              <w:rPr>
                <w:sz w:val="18"/>
              </w:rPr>
              <w:t>Toplantılarının</w:t>
            </w:r>
            <w:r>
              <w:rPr>
                <w:spacing w:val="-6"/>
                <w:sz w:val="18"/>
              </w:rPr>
              <w:t xml:space="preserve"> </w:t>
            </w:r>
            <w:r>
              <w:rPr>
                <w:sz w:val="18"/>
              </w:rPr>
              <w:t>Planlanması</w:t>
            </w:r>
            <w:r>
              <w:rPr>
                <w:spacing w:val="-6"/>
                <w:sz w:val="18"/>
              </w:rPr>
              <w:t xml:space="preserve"> </w:t>
            </w:r>
            <w:r>
              <w:rPr>
                <w:sz w:val="18"/>
              </w:rPr>
              <w:t>ve</w:t>
            </w:r>
            <w:r>
              <w:rPr>
                <w:spacing w:val="-5"/>
                <w:sz w:val="18"/>
              </w:rPr>
              <w:t xml:space="preserve"> </w:t>
            </w:r>
            <w:r>
              <w:rPr>
                <w:sz w:val="18"/>
              </w:rPr>
              <w:t>Yürütülmesi</w:t>
            </w:r>
          </w:p>
        </w:tc>
      </w:tr>
      <w:tr w:rsidR="004A4B0F" w14:paraId="4957E4F8" w14:textId="77777777">
        <w:trPr>
          <w:trHeight w:val="1318"/>
        </w:trPr>
        <w:tc>
          <w:tcPr>
            <w:tcW w:w="3711" w:type="dxa"/>
          </w:tcPr>
          <w:p w14:paraId="1C2A7775" w14:textId="77777777" w:rsidR="004A4B0F" w:rsidRDefault="004A4B0F">
            <w:pPr>
              <w:pStyle w:val="TableParagraph"/>
              <w:rPr>
                <w:rFonts w:ascii="Times New Roman"/>
                <w:b/>
                <w:sz w:val="20"/>
              </w:rPr>
            </w:pPr>
          </w:p>
          <w:p w14:paraId="24358F8F" w14:textId="77777777" w:rsidR="004A4B0F" w:rsidRDefault="004A4B0F">
            <w:pPr>
              <w:pStyle w:val="TableParagraph"/>
              <w:spacing w:before="2"/>
              <w:rPr>
                <w:rFonts w:ascii="Times New Roman"/>
                <w:b/>
                <w:sz w:val="19"/>
              </w:rPr>
            </w:pPr>
          </w:p>
          <w:p w14:paraId="35D12270" w14:textId="77777777" w:rsidR="004A4B0F" w:rsidRDefault="00B31874">
            <w:pPr>
              <w:pStyle w:val="TableParagraph"/>
              <w:ind w:left="213" w:right="838"/>
              <w:rPr>
                <w:rFonts w:ascii="Times New Roman" w:hAnsi="Times New Roman"/>
                <w:b/>
                <w:sz w:val="18"/>
              </w:rPr>
            </w:pPr>
            <w:r>
              <w:rPr>
                <w:rFonts w:ascii="Times New Roman" w:hAnsi="Times New Roman"/>
                <w:b/>
                <w:sz w:val="18"/>
              </w:rPr>
              <w:t>B- Stratejik Planlama, Araştırma-</w:t>
            </w:r>
            <w:r>
              <w:rPr>
                <w:rFonts w:ascii="Times New Roman" w:hAnsi="Times New Roman"/>
                <w:b/>
                <w:spacing w:val="-43"/>
                <w:sz w:val="18"/>
              </w:rPr>
              <w:t xml:space="preserve"> </w:t>
            </w:r>
            <w:r>
              <w:rPr>
                <w:rFonts w:ascii="Times New Roman" w:hAnsi="Times New Roman"/>
                <w:b/>
                <w:sz w:val="18"/>
              </w:rPr>
              <w:t>Geliştirme</w:t>
            </w:r>
          </w:p>
        </w:tc>
        <w:tc>
          <w:tcPr>
            <w:tcW w:w="6021" w:type="dxa"/>
          </w:tcPr>
          <w:p w14:paraId="3322F316" w14:textId="77777777" w:rsidR="004A4B0F" w:rsidRDefault="00B31874">
            <w:pPr>
              <w:pStyle w:val="TableParagraph"/>
              <w:numPr>
                <w:ilvl w:val="0"/>
                <w:numId w:val="28"/>
              </w:numPr>
              <w:tabs>
                <w:tab w:val="left" w:pos="571"/>
              </w:tabs>
              <w:rPr>
                <w:sz w:val="18"/>
              </w:rPr>
            </w:pPr>
            <w:r>
              <w:rPr>
                <w:sz w:val="18"/>
              </w:rPr>
              <w:t>Stratejik</w:t>
            </w:r>
            <w:r>
              <w:rPr>
                <w:spacing w:val="-3"/>
                <w:sz w:val="18"/>
              </w:rPr>
              <w:t xml:space="preserve"> </w:t>
            </w:r>
            <w:r>
              <w:rPr>
                <w:sz w:val="18"/>
              </w:rPr>
              <w:t>Planlama</w:t>
            </w:r>
            <w:r>
              <w:rPr>
                <w:spacing w:val="-2"/>
                <w:sz w:val="18"/>
              </w:rPr>
              <w:t xml:space="preserve"> </w:t>
            </w:r>
            <w:r>
              <w:rPr>
                <w:sz w:val="18"/>
              </w:rPr>
              <w:t>İşlemleri</w:t>
            </w:r>
          </w:p>
          <w:p w14:paraId="5ED46902" w14:textId="77777777" w:rsidR="004A4B0F" w:rsidRDefault="00B31874">
            <w:pPr>
              <w:pStyle w:val="TableParagraph"/>
              <w:numPr>
                <w:ilvl w:val="0"/>
                <w:numId w:val="28"/>
              </w:numPr>
              <w:tabs>
                <w:tab w:val="left" w:pos="571"/>
              </w:tabs>
              <w:rPr>
                <w:sz w:val="18"/>
              </w:rPr>
            </w:pPr>
            <w:r>
              <w:rPr>
                <w:sz w:val="18"/>
              </w:rPr>
              <w:t>İhtiyaç</w:t>
            </w:r>
            <w:r>
              <w:rPr>
                <w:spacing w:val="-2"/>
                <w:sz w:val="18"/>
              </w:rPr>
              <w:t xml:space="preserve"> </w:t>
            </w:r>
            <w:r>
              <w:rPr>
                <w:sz w:val="18"/>
              </w:rPr>
              <w:t>Analizleri</w:t>
            </w:r>
          </w:p>
          <w:p w14:paraId="15CD5FA6" w14:textId="77777777" w:rsidR="004A4B0F" w:rsidRDefault="00B31874">
            <w:pPr>
              <w:pStyle w:val="TableParagraph"/>
              <w:numPr>
                <w:ilvl w:val="0"/>
                <w:numId w:val="28"/>
              </w:numPr>
              <w:tabs>
                <w:tab w:val="left" w:pos="571"/>
              </w:tabs>
              <w:rPr>
                <w:sz w:val="18"/>
              </w:rPr>
            </w:pPr>
            <w:r>
              <w:rPr>
                <w:sz w:val="18"/>
              </w:rPr>
              <w:t>Eğitime</w:t>
            </w:r>
            <w:r>
              <w:rPr>
                <w:spacing w:val="-4"/>
                <w:sz w:val="18"/>
              </w:rPr>
              <w:t xml:space="preserve"> </w:t>
            </w:r>
            <w:r>
              <w:rPr>
                <w:sz w:val="18"/>
              </w:rPr>
              <w:t>İlişkin</w:t>
            </w:r>
            <w:r>
              <w:rPr>
                <w:spacing w:val="-4"/>
                <w:sz w:val="18"/>
              </w:rPr>
              <w:t xml:space="preserve"> </w:t>
            </w:r>
            <w:r>
              <w:rPr>
                <w:sz w:val="18"/>
              </w:rPr>
              <w:t>Verilerin</w:t>
            </w:r>
            <w:r>
              <w:rPr>
                <w:spacing w:val="-4"/>
                <w:sz w:val="18"/>
              </w:rPr>
              <w:t xml:space="preserve"> </w:t>
            </w:r>
            <w:r>
              <w:rPr>
                <w:sz w:val="18"/>
              </w:rPr>
              <w:t>Kayıtlanması</w:t>
            </w:r>
          </w:p>
          <w:p w14:paraId="02DB28B1" w14:textId="77777777" w:rsidR="004A4B0F" w:rsidRDefault="00B31874">
            <w:pPr>
              <w:pStyle w:val="TableParagraph"/>
              <w:numPr>
                <w:ilvl w:val="0"/>
                <w:numId w:val="28"/>
              </w:numPr>
              <w:tabs>
                <w:tab w:val="left" w:pos="571"/>
              </w:tabs>
              <w:spacing w:before="1"/>
              <w:rPr>
                <w:sz w:val="18"/>
              </w:rPr>
            </w:pPr>
            <w:r>
              <w:rPr>
                <w:sz w:val="18"/>
              </w:rPr>
              <w:t>Araştırma-Geliştirme</w:t>
            </w:r>
            <w:r>
              <w:rPr>
                <w:spacing w:val="-5"/>
                <w:sz w:val="18"/>
              </w:rPr>
              <w:t xml:space="preserve"> </w:t>
            </w:r>
            <w:r>
              <w:rPr>
                <w:sz w:val="18"/>
              </w:rPr>
              <w:t>Çalışmaları</w:t>
            </w:r>
          </w:p>
          <w:p w14:paraId="2CB4C96C" w14:textId="77777777" w:rsidR="004A4B0F" w:rsidRDefault="00B31874">
            <w:pPr>
              <w:pStyle w:val="TableParagraph"/>
              <w:numPr>
                <w:ilvl w:val="0"/>
                <w:numId w:val="28"/>
              </w:numPr>
              <w:tabs>
                <w:tab w:val="left" w:pos="571"/>
              </w:tabs>
              <w:rPr>
                <w:sz w:val="18"/>
              </w:rPr>
            </w:pPr>
            <w:r>
              <w:rPr>
                <w:sz w:val="18"/>
              </w:rPr>
              <w:t>Projeler</w:t>
            </w:r>
            <w:r>
              <w:rPr>
                <w:spacing w:val="-1"/>
                <w:sz w:val="18"/>
              </w:rPr>
              <w:t xml:space="preserve"> </w:t>
            </w:r>
            <w:r>
              <w:rPr>
                <w:sz w:val="18"/>
              </w:rPr>
              <w:t>Koordinasyon</w:t>
            </w:r>
          </w:p>
          <w:p w14:paraId="2E9FF3C7" w14:textId="77777777" w:rsidR="004A4B0F" w:rsidRDefault="00B31874">
            <w:pPr>
              <w:pStyle w:val="TableParagraph"/>
              <w:numPr>
                <w:ilvl w:val="0"/>
                <w:numId w:val="28"/>
              </w:numPr>
              <w:tabs>
                <w:tab w:val="left" w:pos="571"/>
              </w:tabs>
              <w:spacing w:line="199" w:lineRule="exact"/>
              <w:rPr>
                <w:sz w:val="18"/>
              </w:rPr>
            </w:pPr>
            <w:r>
              <w:rPr>
                <w:sz w:val="18"/>
              </w:rPr>
              <w:t>Eğitimde</w:t>
            </w:r>
            <w:r>
              <w:rPr>
                <w:spacing w:val="-3"/>
                <w:sz w:val="18"/>
              </w:rPr>
              <w:t xml:space="preserve"> </w:t>
            </w:r>
            <w:r>
              <w:rPr>
                <w:sz w:val="18"/>
              </w:rPr>
              <w:t>Kalite</w:t>
            </w:r>
            <w:r>
              <w:rPr>
                <w:spacing w:val="-2"/>
                <w:sz w:val="18"/>
              </w:rPr>
              <w:t xml:space="preserve"> </w:t>
            </w:r>
            <w:r>
              <w:rPr>
                <w:sz w:val="18"/>
              </w:rPr>
              <w:t>Yönetimi</w:t>
            </w:r>
            <w:r>
              <w:rPr>
                <w:spacing w:val="-2"/>
                <w:sz w:val="18"/>
              </w:rPr>
              <w:t xml:space="preserve"> </w:t>
            </w:r>
            <w:r>
              <w:rPr>
                <w:sz w:val="18"/>
              </w:rPr>
              <w:t>Sistemi</w:t>
            </w:r>
            <w:r>
              <w:rPr>
                <w:spacing w:val="-4"/>
                <w:sz w:val="18"/>
              </w:rPr>
              <w:t xml:space="preserve"> </w:t>
            </w:r>
            <w:r>
              <w:rPr>
                <w:sz w:val="18"/>
              </w:rPr>
              <w:t>(EKYS)</w:t>
            </w:r>
            <w:r>
              <w:rPr>
                <w:spacing w:val="-2"/>
                <w:sz w:val="18"/>
              </w:rPr>
              <w:t xml:space="preserve"> </w:t>
            </w:r>
            <w:r>
              <w:rPr>
                <w:sz w:val="18"/>
              </w:rPr>
              <w:t>İşlemleri</w:t>
            </w:r>
          </w:p>
        </w:tc>
      </w:tr>
      <w:tr w:rsidR="004A4B0F" w14:paraId="5706C585" w14:textId="77777777">
        <w:trPr>
          <w:trHeight w:val="659"/>
        </w:trPr>
        <w:tc>
          <w:tcPr>
            <w:tcW w:w="3711" w:type="dxa"/>
          </w:tcPr>
          <w:p w14:paraId="4BF7E977" w14:textId="77777777" w:rsidR="004A4B0F" w:rsidRDefault="004A4B0F">
            <w:pPr>
              <w:pStyle w:val="TableParagraph"/>
              <w:spacing w:before="6"/>
              <w:rPr>
                <w:rFonts w:ascii="Times New Roman"/>
                <w:b/>
                <w:sz w:val="19"/>
              </w:rPr>
            </w:pPr>
          </w:p>
          <w:p w14:paraId="00C45F3D" w14:textId="77777777" w:rsidR="004A4B0F" w:rsidRDefault="00B31874">
            <w:pPr>
              <w:pStyle w:val="TableParagraph"/>
              <w:spacing w:before="1"/>
              <w:ind w:left="213"/>
              <w:rPr>
                <w:rFonts w:ascii="Times New Roman" w:hAnsi="Times New Roman"/>
                <w:b/>
                <w:sz w:val="18"/>
              </w:rPr>
            </w:pPr>
            <w:r>
              <w:rPr>
                <w:rFonts w:ascii="Times New Roman" w:hAnsi="Times New Roman"/>
                <w:b/>
                <w:sz w:val="18"/>
              </w:rPr>
              <w:t>C-</w:t>
            </w:r>
            <w:r>
              <w:rPr>
                <w:rFonts w:ascii="Times New Roman" w:hAnsi="Times New Roman"/>
                <w:b/>
                <w:spacing w:val="-3"/>
                <w:sz w:val="18"/>
              </w:rPr>
              <w:t xml:space="preserve"> </w:t>
            </w:r>
            <w:r>
              <w:rPr>
                <w:rFonts w:ascii="Times New Roman" w:hAnsi="Times New Roman"/>
                <w:b/>
                <w:sz w:val="18"/>
              </w:rPr>
              <w:t>İnsan</w:t>
            </w:r>
            <w:r>
              <w:rPr>
                <w:rFonts w:ascii="Times New Roman" w:hAnsi="Times New Roman"/>
                <w:b/>
                <w:spacing w:val="-4"/>
                <w:sz w:val="18"/>
              </w:rPr>
              <w:t xml:space="preserve"> </w:t>
            </w:r>
            <w:r>
              <w:rPr>
                <w:rFonts w:ascii="Times New Roman" w:hAnsi="Times New Roman"/>
                <w:b/>
                <w:sz w:val="18"/>
              </w:rPr>
              <w:t>Kaynaklarının</w:t>
            </w:r>
            <w:r>
              <w:rPr>
                <w:rFonts w:ascii="Times New Roman" w:hAnsi="Times New Roman"/>
                <w:b/>
                <w:spacing w:val="-2"/>
                <w:sz w:val="18"/>
              </w:rPr>
              <w:t xml:space="preserve"> </w:t>
            </w:r>
            <w:r>
              <w:rPr>
                <w:rFonts w:ascii="Times New Roman" w:hAnsi="Times New Roman"/>
                <w:b/>
                <w:sz w:val="18"/>
              </w:rPr>
              <w:t>Gelişimi</w:t>
            </w:r>
          </w:p>
        </w:tc>
        <w:tc>
          <w:tcPr>
            <w:tcW w:w="6021" w:type="dxa"/>
          </w:tcPr>
          <w:p w14:paraId="088654F2" w14:textId="77777777" w:rsidR="004A4B0F" w:rsidRDefault="00B31874">
            <w:pPr>
              <w:pStyle w:val="TableParagraph"/>
              <w:numPr>
                <w:ilvl w:val="0"/>
                <w:numId w:val="27"/>
              </w:numPr>
              <w:tabs>
                <w:tab w:val="left" w:pos="571"/>
              </w:tabs>
              <w:rPr>
                <w:sz w:val="18"/>
              </w:rPr>
            </w:pPr>
            <w:r>
              <w:rPr>
                <w:sz w:val="18"/>
              </w:rPr>
              <w:t>Personel</w:t>
            </w:r>
            <w:r>
              <w:rPr>
                <w:spacing w:val="-4"/>
                <w:sz w:val="18"/>
              </w:rPr>
              <w:t xml:space="preserve"> </w:t>
            </w:r>
            <w:r>
              <w:rPr>
                <w:sz w:val="18"/>
              </w:rPr>
              <w:t>Özlük</w:t>
            </w:r>
            <w:r>
              <w:rPr>
                <w:spacing w:val="-4"/>
                <w:sz w:val="18"/>
              </w:rPr>
              <w:t xml:space="preserve"> </w:t>
            </w:r>
            <w:r>
              <w:rPr>
                <w:sz w:val="18"/>
              </w:rPr>
              <w:t>İşlemleri</w:t>
            </w:r>
          </w:p>
          <w:p w14:paraId="24757AB8" w14:textId="77777777" w:rsidR="004A4B0F" w:rsidRDefault="00B31874">
            <w:pPr>
              <w:pStyle w:val="TableParagraph"/>
              <w:numPr>
                <w:ilvl w:val="0"/>
                <w:numId w:val="27"/>
              </w:numPr>
              <w:tabs>
                <w:tab w:val="left" w:pos="571"/>
              </w:tabs>
              <w:rPr>
                <w:sz w:val="18"/>
              </w:rPr>
            </w:pPr>
            <w:r>
              <w:rPr>
                <w:sz w:val="18"/>
              </w:rPr>
              <w:t>Norm</w:t>
            </w:r>
            <w:r>
              <w:rPr>
                <w:spacing w:val="-1"/>
                <w:sz w:val="18"/>
              </w:rPr>
              <w:t xml:space="preserve"> </w:t>
            </w:r>
            <w:r>
              <w:rPr>
                <w:sz w:val="18"/>
              </w:rPr>
              <w:t>Kadro</w:t>
            </w:r>
            <w:r>
              <w:rPr>
                <w:spacing w:val="-1"/>
                <w:sz w:val="18"/>
              </w:rPr>
              <w:t xml:space="preserve"> </w:t>
            </w:r>
            <w:r>
              <w:rPr>
                <w:sz w:val="18"/>
              </w:rPr>
              <w:t>İşlemleri</w:t>
            </w:r>
          </w:p>
          <w:p w14:paraId="49F1A9AA" w14:textId="77777777" w:rsidR="004A4B0F" w:rsidRDefault="00B31874">
            <w:pPr>
              <w:pStyle w:val="TableParagraph"/>
              <w:numPr>
                <w:ilvl w:val="0"/>
                <w:numId w:val="27"/>
              </w:numPr>
              <w:tabs>
                <w:tab w:val="left" w:pos="571"/>
              </w:tabs>
              <w:spacing w:line="200" w:lineRule="exact"/>
              <w:rPr>
                <w:sz w:val="18"/>
              </w:rPr>
            </w:pPr>
            <w:r>
              <w:rPr>
                <w:sz w:val="18"/>
              </w:rPr>
              <w:t>Hizmet</w:t>
            </w:r>
            <w:r>
              <w:rPr>
                <w:spacing w:val="-4"/>
                <w:sz w:val="18"/>
              </w:rPr>
              <w:t xml:space="preserve"> </w:t>
            </w:r>
            <w:r>
              <w:rPr>
                <w:sz w:val="18"/>
              </w:rPr>
              <w:t>içi</w:t>
            </w:r>
            <w:r>
              <w:rPr>
                <w:spacing w:val="-4"/>
                <w:sz w:val="18"/>
              </w:rPr>
              <w:t xml:space="preserve"> </w:t>
            </w:r>
            <w:r>
              <w:rPr>
                <w:sz w:val="18"/>
              </w:rPr>
              <w:t>Eğitim</w:t>
            </w:r>
            <w:r>
              <w:rPr>
                <w:spacing w:val="-2"/>
                <w:sz w:val="18"/>
              </w:rPr>
              <w:t xml:space="preserve"> </w:t>
            </w:r>
            <w:r>
              <w:rPr>
                <w:sz w:val="18"/>
              </w:rPr>
              <w:t>Faaliyetleri</w:t>
            </w:r>
          </w:p>
        </w:tc>
      </w:tr>
      <w:tr w:rsidR="004A4B0F" w14:paraId="5877A15E" w14:textId="77777777">
        <w:trPr>
          <w:trHeight w:val="1758"/>
        </w:trPr>
        <w:tc>
          <w:tcPr>
            <w:tcW w:w="3711" w:type="dxa"/>
          </w:tcPr>
          <w:p w14:paraId="39D470E9" w14:textId="77777777" w:rsidR="004A4B0F" w:rsidRDefault="004A4B0F">
            <w:pPr>
              <w:pStyle w:val="TableParagraph"/>
              <w:rPr>
                <w:rFonts w:ascii="Times New Roman"/>
                <w:b/>
                <w:sz w:val="20"/>
              </w:rPr>
            </w:pPr>
          </w:p>
          <w:p w14:paraId="25FC5C35" w14:textId="77777777" w:rsidR="004A4B0F" w:rsidRDefault="004A4B0F">
            <w:pPr>
              <w:pStyle w:val="TableParagraph"/>
              <w:rPr>
                <w:rFonts w:ascii="Times New Roman"/>
                <w:b/>
                <w:sz w:val="20"/>
              </w:rPr>
            </w:pPr>
          </w:p>
          <w:p w14:paraId="5D6A349E" w14:textId="77777777" w:rsidR="004A4B0F" w:rsidRDefault="004A4B0F">
            <w:pPr>
              <w:pStyle w:val="TableParagraph"/>
              <w:spacing w:before="3"/>
              <w:rPr>
                <w:rFonts w:ascii="Times New Roman"/>
                <w:b/>
                <w:sz w:val="27"/>
              </w:rPr>
            </w:pPr>
          </w:p>
          <w:p w14:paraId="4E7189A8" w14:textId="77777777" w:rsidR="004A4B0F" w:rsidRDefault="00B31874">
            <w:pPr>
              <w:pStyle w:val="TableParagraph"/>
              <w:ind w:left="213"/>
              <w:rPr>
                <w:rFonts w:ascii="Times New Roman"/>
                <w:b/>
                <w:sz w:val="18"/>
              </w:rPr>
            </w:pPr>
            <w:r>
              <w:rPr>
                <w:rFonts w:ascii="Times New Roman"/>
                <w:b/>
                <w:sz w:val="18"/>
              </w:rPr>
              <w:t>D-</w:t>
            </w:r>
            <w:r>
              <w:rPr>
                <w:rFonts w:ascii="Times New Roman"/>
                <w:b/>
                <w:spacing w:val="-1"/>
                <w:sz w:val="18"/>
              </w:rPr>
              <w:t xml:space="preserve"> </w:t>
            </w:r>
            <w:r>
              <w:rPr>
                <w:rFonts w:ascii="Times New Roman"/>
                <w:b/>
                <w:sz w:val="18"/>
              </w:rPr>
              <w:t>Fiziki</w:t>
            </w:r>
            <w:r>
              <w:rPr>
                <w:rFonts w:ascii="Times New Roman"/>
                <w:b/>
                <w:spacing w:val="-1"/>
                <w:sz w:val="18"/>
              </w:rPr>
              <w:t xml:space="preserve"> </w:t>
            </w:r>
            <w:r>
              <w:rPr>
                <w:rFonts w:ascii="Times New Roman"/>
                <w:b/>
                <w:sz w:val="18"/>
              </w:rPr>
              <w:t>ve</w:t>
            </w:r>
            <w:r>
              <w:rPr>
                <w:rFonts w:ascii="Times New Roman"/>
                <w:b/>
                <w:spacing w:val="-1"/>
                <w:sz w:val="18"/>
              </w:rPr>
              <w:t xml:space="preserve"> </w:t>
            </w:r>
            <w:r>
              <w:rPr>
                <w:rFonts w:ascii="Times New Roman"/>
                <w:b/>
                <w:sz w:val="18"/>
              </w:rPr>
              <w:t>Mali</w:t>
            </w:r>
            <w:r>
              <w:rPr>
                <w:rFonts w:ascii="Times New Roman"/>
                <w:b/>
                <w:spacing w:val="-1"/>
                <w:sz w:val="18"/>
              </w:rPr>
              <w:t xml:space="preserve"> </w:t>
            </w:r>
            <w:r>
              <w:rPr>
                <w:rFonts w:ascii="Times New Roman"/>
                <w:b/>
                <w:sz w:val="18"/>
              </w:rPr>
              <w:t>Destek</w:t>
            </w:r>
          </w:p>
        </w:tc>
        <w:tc>
          <w:tcPr>
            <w:tcW w:w="6021" w:type="dxa"/>
          </w:tcPr>
          <w:p w14:paraId="74BAE053" w14:textId="77777777" w:rsidR="004A4B0F" w:rsidRDefault="00B31874">
            <w:pPr>
              <w:pStyle w:val="TableParagraph"/>
              <w:numPr>
                <w:ilvl w:val="0"/>
                <w:numId w:val="26"/>
              </w:numPr>
              <w:tabs>
                <w:tab w:val="left" w:pos="571"/>
              </w:tabs>
              <w:rPr>
                <w:sz w:val="18"/>
              </w:rPr>
            </w:pPr>
            <w:r>
              <w:rPr>
                <w:sz w:val="18"/>
              </w:rPr>
              <w:t>Okul</w:t>
            </w:r>
            <w:r>
              <w:rPr>
                <w:spacing w:val="-5"/>
                <w:sz w:val="18"/>
              </w:rPr>
              <w:t xml:space="preserve"> </w:t>
            </w:r>
            <w:r>
              <w:rPr>
                <w:sz w:val="18"/>
              </w:rPr>
              <w:t>Güvenliğinin</w:t>
            </w:r>
            <w:r>
              <w:rPr>
                <w:spacing w:val="-3"/>
                <w:sz w:val="18"/>
              </w:rPr>
              <w:t xml:space="preserve"> </w:t>
            </w:r>
            <w:r>
              <w:rPr>
                <w:sz w:val="18"/>
              </w:rPr>
              <w:t>Sağlanması</w:t>
            </w:r>
          </w:p>
          <w:p w14:paraId="403CB861" w14:textId="77777777" w:rsidR="004A4B0F" w:rsidRDefault="00B31874">
            <w:pPr>
              <w:pStyle w:val="TableParagraph"/>
              <w:numPr>
                <w:ilvl w:val="0"/>
                <w:numId w:val="26"/>
              </w:numPr>
              <w:tabs>
                <w:tab w:val="left" w:pos="571"/>
              </w:tabs>
              <w:rPr>
                <w:sz w:val="18"/>
              </w:rPr>
            </w:pPr>
            <w:r>
              <w:rPr>
                <w:sz w:val="18"/>
              </w:rPr>
              <w:t>Ders</w:t>
            </w:r>
            <w:r>
              <w:rPr>
                <w:spacing w:val="-5"/>
                <w:sz w:val="18"/>
              </w:rPr>
              <w:t xml:space="preserve"> </w:t>
            </w:r>
            <w:r>
              <w:rPr>
                <w:sz w:val="18"/>
              </w:rPr>
              <w:t>Kitaplarının</w:t>
            </w:r>
            <w:r>
              <w:rPr>
                <w:spacing w:val="-4"/>
                <w:sz w:val="18"/>
              </w:rPr>
              <w:t xml:space="preserve"> </w:t>
            </w:r>
            <w:r>
              <w:rPr>
                <w:sz w:val="18"/>
              </w:rPr>
              <w:t>Dağıtımı</w:t>
            </w:r>
          </w:p>
          <w:p w14:paraId="747A2E30" w14:textId="77777777" w:rsidR="004A4B0F" w:rsidRDefault="00B31874">
            <w:pPr>
              <w:pStyle w:val="TableParagraph"/>
              <w:numPr>
                <w:ilvl w:val="0"/>
                <w:numId w:val="26"/>
              </w:numPr>
              <w:tabs>
                <w:tab w:val="left" w:pos="571"/>
              </w:tabs>
              <w:rPr>
                <w:sz w:val="18"/>
              </w:rPr>
            </w:pPr>
            <w:r>
              <w:rPr>
                <w:sz w:val="18"/>
              </w:rPr>
              <w:t>Taşınır</w:t>
            </w:r>
            <w:r>
              <w:rPr>
                <w:spacing w:val="-3"/>
                <w:sz w:val="18"/>
              </w:rPr>
              <w:t xml:space="preserve"> </w:t>
            </w:r>
            <w:r>
              <w:rPr>
                <w:sz w:val="18"/>
              </w:rPr>
              <w:t>Mal</w:t>
            </w:r>
            <w:r>
              <w:rPr>
                <w:spacing w:val="-2"/>
                <w:sz w:val="18"/>
              </w:rPr>
              <w:t xml:space="preserve"> </w:t>
            </w:r>
            <w:r>
              <w:rPr>
                <w:sz w:val="18"/>
              </w:rPr>
              <w:t>İşlemleri</w:t>
            </w:r>
          </w:p>
          <w:p w14:paraId="0E4AD62F" w14:textId="77777777" w:rsidR="004A4B0F" w:rsidRDefault="00B31874">
            <w:pPr>
              <w:pStyle w:val="TableParagraph"/>
              <w:numPr>
                <w:ilvl w:val="0"/>
                <w:numId w:val="26"/>
              </w:numPr>
              <w:tabs>
                <w:tab w:val="left" w:pos="571"/>
              </w:tabs>
              <w:rPr>
                <w:sz w:val="18"/>
              </w:rPr>
            </w:pPr>
            <w:r>
              <w:rPr>
                <w:sz w:val="18"/>
              </w:rPr>
              <w:t>Taşımalı</w:t>
            </w:r>
            <w:r>
              <w:rPr>
                <w:spacing w:val="-6"/>
                <w:sz w:val="18"/>
              </w:rPr>
              <w:t xml:space="preserve"> </w:t>
            </w:r>
            <w:r>
              <w:rPr>
                <w:sz w:val="18"/>
              </w:rPr>
              <w:t>Eğitim</w:t>
            </w:r>
            <w:r>
              <w:rPr>
                <w:spacing w:val="-3"/>
                <w:sz w:val="18"/>
              </w:rPr>
              <w:t xml:space="preserve"> </w:t>
            </w:r>
            <w:r>
              <w:rPr>
                <w:sz w:val="18"/>
              </w:rPr>
              <w:t>İşlemleri</w:t>
            </w:r>
          </w:p>
          <w:p w14:paraId="68078E88" w14:textId="77777777" w:rsidR="004A4B0F" w:rsidRDefault="00B31874">
            <w:pPr>
              <w:pStyle w:val="TableParagraph"/>
              <w:numPr>
                <w:ilvl w:val="0"/>
                <w:numId w:val="26"/>
              </w:numPr>
              <w:tabs>
                <w:tab w:val="left" w:pos="571"/>
              </w:tabs>
              <w:rPr>
                <w:sz w:val="18"/>
              </w:rPr>
            </w:pPr>
            <w:r>
              <w:rPr>
                <w:sz w:val="18"/>
              </w:rPr>
              <w:t>Temizlik,</w:t>
            </w:r>
            <w:r>
              <w:rPr>
                <w:spacing w:val="-5"/>
                <w:sz w:val="18"/>
              </w:rPr>
              <w:t xml:space="preserve"> </w:t>
            </w:r>
            <w:r>
              <w:rPr>
                <w:sz w:val="18"/>
              </w:rPr>
              <w:t>Güvenlik,</w:t>
            </w:r>
            <w:r>
              <w:rPr>
                <w:spacing w:val="-4"/>
                <w:sz w:val="18"/>
              </w:rPr>
              <w:t xml:space="preserve"> </w:t>
            </w:r>
            <w:r>
              <w:rPr>
                <w:sz w:val="18"/>
              </w:rPr>
              <w:t>Isıtma,</w:t>
            </w:r>
            <w:r>
              <w:rPr>
                <w:spacing w:val="-4"/>
                <w:sz w:val="18"/>
              </w:rPr>
              <w:t xml:space="preserve"> </w:t>
            </w:r>
            <w:r>
              <w:rPr>
                <w:sz w:val="18"/>
              </w:rPr>
              <w:t>Aydınlatma</w:t>
            </w:r>
            <w:r>
              <w:rPr>
                <w:spacing w:val="-5"/>
                <w:sz w:val="18"/>
              </w:rPr>
              <w:t xml:space="preserve"> </w:t>
            </w:r>
            <w:r>
              <w:rPr>
                <w:sz w:val="18"/>
              </w:rPr>
              <w:t>Hizmetleri</w:t>
            </w:r>
          </w:p>
          <w:p w14:paraId="04F3DFDC" w14:textId="77777777" w:rsidR="004A4B0F" w:rsidRDefault="00B31874">
            <w:pPr>
              <w:pStyle w:val="TableParagraph"/>
              <w:numPr>
                <w:ilvl w:val="0"/>
                <w:numId w:val="26"/>
              </w:numPr>
              <w:tabs>
                <w:tab w:val="left" w:pos="571"/>
              </w:tabs>
              <w:rPr>
                <w:sz w:val="18"/>
              </w:rPr>
            </w:pPr>
            <w:r>
              <w:rPr>
                <w:sz w:val="18"/>
              </w:rPr>
              <w:t>Evrak</w:t>
            </w:r>
            <w:r>
              <w:rPr>
                <w:spacing w:val="-5"/>
                <w:sz w:val="18"/>
              </w:rPr>
              <w:t xml:space="preserve"> </w:t>
            </w:r>
            <w:r>
              <w:rPr>
                <w:sz w:val="18"/>
              </w:rPr>
              <w:t>Kabul,</w:t>
            </w:r>
            <w:r>
              <w:rPr>
                <w:spacing w:val="-5"/>
                <w:sz w:val="18"/>
              </w:rPr>
              <w:t xml:space="preserve"> </w:t>
            </w:r>
            <w:r>
              <w:rPr>
                <w:sz w:val="18"/>
              </w:rPr>
              <w:t>Yönlendirme</w:t>
            </w:r>
            <w:r>
              <w:rPr>
                <w:spacing w:val="-4"/>
                <w:sz w:val="18"/>
              </w:rPr>
              <w:t xml:space="preserve"> </w:t>
            </w:r>
            <w:r>
              <w:rPr>
                <w:sz w:val="18"/>
              </w:rPr>
              <w:t>ve</w:t>
            </w:r>
            <w:r>
              <w:rPr>
                <w:spacing w:val="-4"/>
                <w:sz w:val="18"/>
              </w:rPr>
              <w:t xml:space="preserve"> </w:t>
            </w:r>
            <w:r>
              <w:rPr>
                <w:sz w:val="18"/>
              </w:rPr>
              <w:t>Dağıtım</w:t>
            </w:r>
            <w:r>
              <w:rPr>
                <w:spacing w:val="-5"/>
                <w:sz w:val="18"/>
              </w:rPr>
              <w:t xml:space="preserve"> </w:t>
            </w:r>
            <w:r>
              <w:rPr>
                <w:sz w:val="18"/>
              </w:rPr>
              <w:t>İşlemleri</w:t>
            </w:r>
          </w:p>
          <w:p w14:paraId="1ADFB658" w14:textId="77777777" w:rsidR="004A4B0F" w:rsidRDefault="00B31874">
            <w:pPr>
              <w:pStyle w:val="TableParagraph"/>
              <w:numPr>
                <w:ilvl w:val="0"/>
                <w:numId w:val="26"/>
              </w:numPr>
              <w:tabs>
                <w:tab w:val="left" w:pos="571"/>
              </w:tabs>
              <w:spacing w:before="1"/>
              <w:rPr>
                <w:sz w:val="18"/>
              </w:rPr>
            </w:pPr>
            <w:r>
              <w:rPr>
                <w:sz w:val="18"/>
              </w:rPr>
              <w:t>Arşiv</w:t>
            </w:r>
            <w:r>
              <w:rPr>
                <w:spacing w:val="-2"/>
                <w:sz w:val="18"/>
              </w:rPr>
              <w:t xml:space="preserve"> </w:t>
            </w:r>
            <w:r>
              <w:rPr>
                <w:sz w:val="18"/>
              </w:rPr>
              <w:t>Hizmetleri</w:t>
            </w:r>
          </w:p>
          <w:p w14:paraId="13630305" w14:textId="77777777" w:rsidR="004A4B0F" w:rsidRDefault="00B31874">
            <w:pPr>
              <w:pStyle w:val="TableParagraph"/>
              <w:numPr>
                <w:ilvl w:val="0"/>
                <w:numId w:val="26"/>
              </w:numPr>
              <w:tabs>
                <w:tab w:val="left" w:pos="571"/>
              </w:tabs>
              <w:spacing w:line="199" w:lineRule="exact"/>
              <w:rPr>
                <w:sz w:val="18"/>
              </w:rPr>
            </w:pPr>
            <w:r>
              <w:rPr>
                <w:sz w:val="18"/>
              </w:rPr>
              <w:t>Sivil</w:t>
            </w:r>
            <w:r>
              <w:rPr>
                <w:spacing w:val="-4"/>
                <w:sz w:val="18"/>
              </w:rPr>
              <w:t xml:space="preserve"> </w:t>
            </w:r>
            <w:r>
              <w:rPr>
                <w:sz w:val="18"/>
              </w:rPr>
              <w:t>Savunma</w:t>
            </w:r>
            <w:r>
              <w:rPr>
                <w:spacing w:val="-3"/>
                <w:sz w:val="18"/>
              </w:rPr>
              <w:t xml:space="preserve"> </w:t>
            </w:r>
            <w:r>
              <w:rPr>
                <w:sz w:val="18"/>
              </w:rPr>
              <w:t>İşlemleri</w:t>
            </w:r>
          </w:p>
        </w:tc>
      </w:tr>
      <w:tr w:rsidR="004A4B0F" w14:paraId="09DFF26B" w14:textId="77777777">
        <w:trPr>
          <w:trHeight w:val="658"/>
        </w:trPr>
        <w:tc>
          <w:tcPr>
            <w:tcW w:w="3711" w:type="dxa"/>
          </w:tcPr>
          <w:p w14:paraId="00768917" w14:textId="77777777" w:rsidR="004A4B0F" w:rsidRDefault="004A4B0F">
            <w:pPr>
              <w:pStyle w:val="TableParagraph"/>
              <w:spacing w:before="5"/>
              <w:rPr>
                <w:rFonts w:ascii="Times New Roman"/>
                <w:b/>
                <w:sz w:val="19"/>
              </w:rPr>
            </w:pPr>
          </w:p>
          <w:p w14:paraId="5E75E715" w14:textId="77777777" w:rsidR="004A4B0F" w:rsidRDefault="00B31874">
            <w:pPr>
              <w:pStyle w:val="TableParagraph"/>
              <w:ind w:left="213"/>
              <w:rPr>
                <w:rFonts w:ascii="Times New Roman"/>
                <w:b/>
                <w:sz w:val="18"/>
              </w:rPr>
            </w:pPr>
            <w:r>
              <w:rPr>
                <w:rFonts w:ascii="Times New Roman"/>
                <w:b/>
                <w:sz w:val="18"/>
              </w:rPr>
              <w:t>E-Denetim</w:t>
            </w:r>
            <w:r>
              <w:rPr>
                <w:rFonts w:ascii="Times New Roman"/>
                <w:b/>
                <w:spacing w:val="-1"/>
                <w:sz w:val="18"/>
              </w:rPr>
              <w:t xml:space="preserve"> </w:t>
            </w:r>
            <w:r>
              <w:rPr>
                <w:rFonts w:ascii="Times New Roman"/>
                <w:b/>
                <w:sz w:val="18"/>
              </w:rPr>
              <w:t>ve</w:t>
            </w:r>
            <w:r>
              <w:rPr>
                <w:rFonts w:ascii="Times New Roman"/>
                <w:b/>
                <w:spacing w:val="-2"/>
                <w:sz w:val="18"/>
              </w:rPr>
              <w:t xml:space="preserve"> </w:t>
            </w:r>
            <w:r>
              <w:rPr>
                <w:rFonts w:ascii="Times New Roman"/>
                <w:b/>
                <w:sz w:val="18"/>
              </w:rPr>
              <w:t>Rehberlik</w:t>
            </w:r>
          </w:p>
        </w:tc>
        <w:tc>
          <w:tcPr>
            <w:tcW w:w="6021" w:type="dxa"/>
          </w:tcPr>
          <w:p w14:paraId="6C2F0584" w14:textId="77777777" w:rsidR="004A4B0F" w:rsidRDefault="00B31874">
            <w:pPr>
              <w:pStyle w:val="TableParagraph"/>
              <w:numPr>
                <w:ilvl w:val="0"/>
                <w:numId w:val="25"/>
              </w:numPr>
              <w:tabs>
                <w:tab w:val="left" w:pos="571"/>
              </w:tabs>
              <w:rPr>
                <w:sz w:val="18"/>
              </w:rPr>
            </w:pPr>
            <w:r>
              <w:rPr>
                <w:sz w:val="18"/>
              </w:rPr>
              <w:t>Okul/Kurumların</w:t>
            </w:r>
            <w:r>
              <w:rPr>
                <w:spacing w:val="-4"/>
                <w:sz w:val="18"/>
              </w:rPr>
              <w:t xml:space="preserve"> </w:t>
            </w:r>
            <w:r>
              <w:rPr>
                <w:sz w:val="18"/>
              </w:rPr>
              <w:t>Teftiş</w:t>
            </w:r>
            <w:r>
              <w:rPr>
                <w:spacing w:val="-4"/>
                <w:sz w:val="18"/>
              </w:rPr>
              <w:t xml:space="preserve"> </w:t>
            </w:r>
            <w:r>
              <w:rPr>
                <w:sz w:val="18"/>
              </w:rPr>
              <w:t>ve</w:t>
            </w:r>
            <w:r>
              <w:rPr>
                <w:spacing w:val="-5"/>
                <w:sz w:val="18"/>
              </w:rPr>
              <w:t xml:space="preserve"> </w:t>
            </w:r>
            <w:r>
              <w:rPr>
                <w:sz w:val="18"/>
              </w:rPr>
              <w:t>Denetimi</w:t>
            </w:r>
          </w:p>
          <w:p w14:paraId="62F38C0B" w14:textId="77777777" w:rsidR="004A4B0F" w:rsidRDefault="00B31874">
            <w:pPr>
              <w:pStyle w:val="TableParagraph"/>
              <w:numPr>
                <w:ilvl w:val="0"/>
                <w:numId w:val="25"/>
              </w:numPr>
              <w:tabs>
                <w:tab w:val="left" w:pos="571"/>
              </w:tabs>
              <w:rPr>
                <w:sz w:val="18"/>
              </w:rPr>
            </w:pPr>
            <w:r>
              <w:rPr>
                <w:sz w:val="18"/>
              </w:rPr>
              <w:t>Öğretmenlere</w:t>
            </w:r>
            <w:r>
              <w:rPr>
                <w:spacing w:val="-6"/>
                <w:sz w:val="18"/>
              </w:rPr>
              <w:t xml:space="preserve"> </w:t>
            </w:r>
            <w:r>
              <w:rPr>
                <w:sz w:val="18"/>
              </w:rPr>
              <w:t>Rehberlik</w:t>
            </w:r>
            <w:r>
              <w:rPr>
                <w:spacing w:val="-4"/>
                <w:sz w:val="18"/>
              </w:rPr>
              <w:t xml:space="preserve"> </w:t>
            </w:r>
            <w:r>
              <w:rPr>
                <w:sz w:val="18"/>
              </w:rPr>
              <w:t>ve</w:t>
            </w:r>
            <w:r>
              <w:rPr>
                <w:spacing w:val="-4"/>
                <w:sz w:val="18"/>
              </w:rPr>
              <w:t xml:space="preserve"> </w:t>
            </w:r>
            <w:r>
              <w:rPr>
                <w:sz w:val="18"/>
              </w:rPr>
              <w:t>İşbaşında</w:t>
            </w:r>
            <w:r>
              <w:rPr>
                <w:spacing w:val="-6"/>
                <w:sz w:val="18"/>
              </w:rPr>
              <w:t xml:space="preserve"> </w:t>
            </w:r>
            <w:r>
              <w:rPr>
                <w:sz w:val="18"/>
              </w:rPr>
              <w:t>Yetiştirme</w:t>
            </w:r>
            <w:r>
              <w:rPr>
                <w:spacing w:val="-4"/>
                <w:sz w:val="18"/>
              </w:rPr>
              <w:t xml:space="preserve"> </w:t>
            </w:r>
            <w:r>
              <w:rPr>
                <w:sz w:val="18"/>
              </w:rPr>
              <w:t>Hizmetleri</w:t>
            </w:r>
          </w:p>
          <w:p w14:paraId="34505BD6" w14:textId="77777777" w:rsidR="004A4B0F" w:rsidRDefault="00B31874">
            <w:pPr>
              <w:pStyle w:val="TableParagraph"/>
              <w:numPr>
                <w:ilvl w:val="0"/>
                <w:numId w:val="25"/>
              </w:numPr>
              <w:tabs>
                <w:tab w:val="left" w:pos="571"/>
              </w:tabs>
              <w:spacing w:line="199" w:lineRule="exact"/>
              <w:rPr>
                <w:sz w:val="18"/>
              </w:rPr>
            </w:pPr>
            <w:r>
              <w:rPr>
                <w:sz w:val="18"/>
              </w:rPr>
              <w:t>Ön</w:t>
            </w:r>
            <w:r>
              <w:rPr>
                <w:spacing w:val="-4"/>
                <w:sz w:val="18"/>
              </w:rPr>
              <w:t xml:space="preserve"> </w:t>
            </w:r>
            <w:r>
              <w:rPr>
                <w:sz w:val="18"/>
              </w:rPr>
              <w:t>İnceleme,</w:t>
            </w:r>
            <w:r>
              <w:rPr>
                <w:spacing w:val="-3"/>
                <w:sz w:val="18"/>
              </w:rPr>
              <w:t xml:space="preserve"> </w:t>
            </w:r>
            <w:r>
              <w:rPr>
                <w:sz w:val="18"/>
              </w:rPr>
              <w:t>İnceleme</w:t>
            </w:r>
            <w:r>
              <w:rPr>
                <w:spacing w:val="-2"/>
                <w:sz w:val="18"/>
              </w:rPr>
              <w:t xml:space="preserve"> </w:t>
            </w:r>
            <w:r>
              <w:rPr>
                <w:sz w:val="18"/>
              </w:rPr>
              <w:t>ve</w:t>
            </w:r>
            <w:r>
              <w:rPr>
                <w:spacing w:val="-3"/>
                <w:sz w:val="18"/>
              </w:rPr>
              <w:t xml:space="preserve"> </w:t>
            </w:r>
            <w:r>
              <w:rPr>
                <w:sz w:val="18"/>
              </w:rPr>
              <w:t>Soruşturma</w:t>
            </w:r>
            <w:r>
              <w:rPr>
                <w:spacing w:val="-3"/>
                <w:sz w:val="18"/>
              </w:rPr>
              <w:t xml:space="preserve"> </w:t>
            </w:r>
            <w:r>
              <w:rPr>
                <w:sz w:val="18"/>
              </w:rPr>
              <w:t>Hizmetleri</w:t>
            </w:r>
          </w:p>
        </w:tc>
      </w:tr>
      <w:tr w:rsidR="004A4B0F" w14:paraId="48004D82" w14:textId="77777777">
        <w:trPr>
          <w:trHeight w:val="2032"/>
        </w:trPr>
        <w:tc>
          <w:tcPr>
            <w:tcW w:w="3711" w:type="dxa"/>
          </w:tcPr>
          <w:p w14:paraId="6F63A5E5" w14:textId="77777777" w:rsidR="004A4B0F" w:rsidRDefault="004A4B0F">
            <w:pPr>
              <w:pStyle w:val="TableParagraph"/>
              <w:rPr>
                <w:rFonts w:ascii="Times New Roman"/>
                <w:b/>
                <w:sz w:val="20"/>
              </w:rPr>
            </w:pPr>
          </w:p>
          <w:p w14:paraId="5CE036C7" w14:textId="77777777" w:rsidR="004A4B0F" w:rsidRDefault="004A4B0F">
            <w:pPr>
              <w:pStyle w:val="TableParagraph"/>
              <w:rPr>
                <w:rFonts w:ascii="Times New Roman"/>
                <w:b/>
                <w:sz w:val="20"/>
              </w:rPr>
            </w:pPr>
          </w:p>
          <w:p w14:paraId="20A26269" w14:textId="77777777" w:rsidR="004A4B0F" w:rsidRDefault="004A4B0F">
            <w:pPr>
              <w:pStyle w:val="TableParagraph"/>
              <w:rPr>
                <w:rFonts w:ascii="Times New Roman"/>
                <w:b/>
                <w:sz w:val="20"/>
              </w:rPr>
            </w:pPr>
          </w:p>
          <w:p w14:paraId="10A62220" w14:textId="77777777" w:rsidR="004A4B0F" w:rsidRDefault="004A4B0F">
            <w:pPr>
              <w:pStyle w:val="TableParagraph"/>
              <w:spacing w:before="3"/>
              <w:rPr>
                <w:rFonts w:ascii="Times New Roman"/>
                <w:b/>
                <w:sz w:val="19"/>
              </w:rPr>
            </w:pPr>
          </w:p>
          <w:p w14:paraId="5077E025" w14:textId="77777777" w:rsidR="004A4B0F" w:rsidRDefault="00B31874">
            <w:pPr>
              <w:pStyle w:val="TableParagraph"/>
              <w:ind w:left="213"/>
              <w:rPr>
                <w:rFonts w:ascii="Times New Roman" w:hAnsi="Times New Roman"/>
                <w:b/>
                <w:sz w:val="18"/>
              </w:rPr>
            </w:pPr>
            <w:r>
              <w:rPr>
                <w:rFonts w:ascii="Times New Roman" w:hAnsi="Times New Roman"/>
                <w:b/>
                <w:sz w:val="18"/>
              </w:rPr>
              <w:t>F-Halkla</w:t>
            </w:r>
            <w:r>
              <w:rPr>
                <w:rFonts w:ascii="Times New Roman" w:hAnsi="Times New Roman"/>
                <w:b/>
                <w:spacing w:val="-4"/>
                <w:sz w:val="18"/>
              </w:rPr>
              <w:t xml:space="preserve"> </w:t>
            </w:r>
            <w:r>
              <w:rPr>
                <w:rFonts w:ascii="Times New Roman" w:hAnsi="Times New Roman"/>
                <w:b/>
                <w:sz w:val="18"/>
              </w:rPr>
              <w:t>İlişkiler</w:t>
            </w:r>
          </w:p>
        </w:tc>
        <w:tc>
          <w:tcPr>
            <w:tcW w:w="6021" w:type="dxa"/>
          </w:tcPr>
          <w:p w14:paraId="21DEBFF6" w14:textId="77777777" w:rsidR="004A4B0F" w:rsidRDefault="004A4B0F">
            <w:pPr>
              <w:pStyle w:val="TableParagraph"/>
              <w:rPr>
                <w:rFonts w:ascii="Times New Roman"/>
                <w:b/>
                <w:sz w:val="18"/>
              </w:rPr>
            </w:pPr>
          </w:p>
          <w:p w14:paraId="79771602" w14:textId="77777777" w:rsidR="004A4B0F" w:rsidRDefault="004A4B0F">
            <w:pPr>
              <w:pStyle w:val="TableParagraph"/>
              <w:rPr>
                <w:rFonts w:ascii="Times New Roman"/>
                <w:b/>
                <w:sz w:val="18"/>
              </w:rPr>
            </w:pPr>
          </w:p>
          <w:p w14:paraId="68943C2A" w14:textId="77777777" w:rsidR="004A4B0F" w:rsidRDefault="004A4B0F">
            <w:pPr>
              <w:pStyle w:val="TableParagraph"/>
              <w:spacing w:before="2"/>
              <w:rPr>
                <w:rFonts w:ascii="Times New Roman"/>
                <w:b/>
                <w:sz w:val="14"/>
              </w:rPr>
            </w:pPr>
          </w:p>
          <w:p w14:paraId="19D517C3" w14:textId="77777777" w:rsidR="004A4B0F" w:rsidRDefault="00B31874">
            <w:pPr>
              <w:pStyle w:val="TableParagraph"/>
              <w:numPr>
                <w:ilvl w:val="0"/>
                <w:numId w:val="24"/>
              </w:numPr>
              <w:tabs>
                <w:tab w:val="left" w:pos="571"/>
              </w:tabs>
              <w:rPr>
                <w:sz w:val="18"/>
              </w:rPr>
            </w:pPr>
            <w:r>
              <w:rPr>
                <w:sz w:val="18"/>
              </w:rPr>
              <w:t>Bilgi</w:t>
            </w:r>
            <w:r>
              <w:rPr>
                <w:spacing w:val="-3"/>
                <w:sz w:val="18"/>
              </w:rPr>
              <w:t xml:space="preserve"> </w:t>
            </w:r>
            <w:r>
              <w:rPr>
                <w:sz w:val="18"/>
              </w:rPr>
              <w:t>Edinme</w:t>
            </w:r>
            <w:r>
              <w:rPr>
                <w:spacing w:val="-3"/>
                <w:sz w:val="18"/>
              </w:rPr>
              <w:t xml:space="preserve"> </w:t>
            </w:r>
            <w:r>
              <w:rPr>
                <w:sz w:val="18"/>
              </w:rPr>
              <w:t>Başvurularının</w:t>
            </w:r>
            <w:r>
              <w:rPr>
                <w:spacing w:val="-4"/>
                <w:sz w:val="18"/>
              </w:rPr>
              <w:t xml:space="preserve"> </w:t>
            </w:r>
            <w:r>
              <w:rPr>
                <w:sz w:val="18"/>
              </w:rPr>
              <w:t>Cevaplanması</w:t>
            </w:r>
          </w:p>
          <w:p w14:paraId="1EFD5B06" w14:textId="77777777" w:rsidR="004A4B0F" w:rsidRDefault="00B31874">
            <w:pPr>
              <w:pStyle w:val="TableParagraph"/>
              <w:numPr>
                <w:ilvl w:val="0"/>
                <w:numId w:val="24"/>
              </w:numPr>
              <w:tabs>
                <w:tab w:val="left" w:pos="571"/>
              </w:tabs>
              <w:rPr>
                <w:sz w:val="18"/>
              </w:rPr>
            </w:pPr>
            <w:r>
              <w:rPr>
                <w:sz w:val="18"/>
              </w:rPr>
              <w:t>Protokol</w:t>
            </w:r>
            <w:r>
              <w:rPr>
                <w:spacing w:val="-3"/>
                <w:sz w:val="18"/>
              </w:rPr>
              <w:t xml:space="preserve"> </w:t>
            </w:r>
            <w:r>
              <w:rPr>
                <w:sz w:val="18"/>
              </w:rPr>
              <w:t>İş</w:t>
            </w:r>
            <w:r>
              <w:rPr>
                <w:spacing w:val="-1"/>
                <w:sz w:val="18"/>
              </w:rPr>
              <w:t xml:space="preserve"> </w:t>
            </w:r>
            <w:r>
              <w:rPr>
                <w:sz w:val="18"/>
              </w:rPr>
              <w:t>ve</w:t>
            </w:r>
            <w:r>
              <w:rPr>
                <w:spacing w:val="-2"/>
                <w:sz w:val="18"/>
              </w:rPr>
              <w:t xml:space="preserve"> </w:t>
            </w:r>
            <w:r>
              <w:rPr>
                <w:sz w:val="18"/>
              </w:rPr>
              <w:t>İşlemleri</w:t>
            </w:r>
          </w:p>
          <w:p w14:paraId="7899BE15" w14:textId="77777777" w:rsidR="004A4B0F" w:rsidRDefault="00B31874">
            <w:pPr>
              <w:pStyle w:val="TableParagraph"/>
              <w:numPr>
                <w:ilvl w:val="0"/>
                <w:numId w:val="24"/>
              </w:numPr>
              <w:tabs>
                <w:tab w:val="left" w:pos="571"/>
              </w:tabs>
              <w:rPr>
                <w:sz w:val="18"/>
              </w:rPr>
            </w:pPr>
            <w:r>
              <w:rPr>
                <w:sz w:val="18"/>
              </w:rPr>
              <w:t>Basın,</w:t>
            </w:r>
            <w:r>
              <w:rPr>
                <w:spacing w:val="-5"/>
                <w:sz w:val="18"/>
              </w:rPr>
              <w:t xml:space="preserve"> </w:t>
            </w:r>
            <w:r>
              <w:rPr>
                <w:sz w:val="18"/>
              </w:rPr>
              <w:t>Halk</w:t>
            </w:r>
            <w:r>
              <w:rPr>
                <w:spacing w:val="-4"/>
                <w:sz w:val="18"/>
              </w:rPr>
              <w:t xml:space="preserve"> </w:t>
            </w:r>
            <w:r>
              <w:rPr>
                <w:sz w:val="18"/>
              </w:rPr>
              <w:t>ve</w:t>
            </w:r>
            <w:r>
              <w:rPr>
                <w:spacing w:val="-3"/>
                <w:sz w:val="18"/>
              </w:rPr>
              <w:t xml:space="preserve"> </w:t>
            </w:r>
            <w:r>
              <w:rPr>
                <w:sz w:val="18"/>
              </w:rPr>
              <w:t>Ziyaretçilerle</w:t>
            </w:r>
            <w:r>
              <w:rPr>
                <w:spacing w:val="-4"/>
                <w:sz w:val="18"/>
              </w:rPr>
              <w:t xml:space="preserve"> </w:t>
            </w:r>
            <w:r>
              <w:rPr>
                <w:sz w:val="18"/>
              </w:rPr>
              <w:t>İlişkiler</w:t>
            </w:r>
          </w:p>
          <w:p w14:paraId="3D1E21B7" w14:textId="77777777" w:rsidR="004A4B0F" w:rsidRDefault="00B31874">
            <w:pPr>
              <w:pStyle w:val="TableParagraph"/>
              <w:numPr>
                <w:ilvl w:val="0"/>
                <w:numId w:val="24"/>
              </w:numPr>
              <w:tabs>
                <w:tab w:val="left" w:pos="571"/>
              </w:tabs>
              <w:rPr>
                <w:sz w:val="18"/>
              </w:rPr>
            </w:pPr>
            <w:r>
              <w:rPr>
                <w:sz w:val="18"/>
              </w:rPr>
              <w:t>Okul-Aile</w:t>
            </w:r>
            <w:r>
              <w:rPr>
                <w:spacing w:val="-4"/>
                <w:sz w:val="18"/>
              </w:rPr>
              <w:t xml:space="preserve"> </w:t>
            </w:r>
            <w:r>
              <w:rPr>
                <w:sz w:val="18"/>
              </w:rPr>
              <w:t>İşbirliği</w:t>
            </w:r>
          </w:p>
        </w:tc>
      </w:tr>
    </w:tbl>
    <w:p w14:paraId="4EAA60DF"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9533362"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6F7C848" wp14:editId="3ACB23D6">
                <wp:extent cx="1551940" cy="570865"/>
                <wp:effectExtent l="3175" t="0" r="0" b="3810"/>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940" cy="570865"/>
                          <a:chOff x="0" y="0"/>
                          <a:chExt cx="2444" cy="899"/>
                        </a:xfrm>
                      </wpg:grpSpPr>
                      <pic:pic xmlns:pic="http://schemas.openxmlformats.org/drawingml/2006/picture">
                        <pic:nvPicPr>
                          <pic:cNvPr id="112"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A45E1" w14:textId="77777777" w:rsidR="00AD03B6" w:rsidRDefault="00AD03B6">
                              <w:pPr>
                                <w:spacing w:before="10"/>
                                <w:rPr>
                                  <w:b/>
                                  <w:sz w:val="25"/>
                                </w:rPr>
                              </w:pPr>
                            </w:p>
                            <w:p w14:paraId="1E57A893" w14:textId="77777777" w:rsidR="00AD03B6" w:rsidRDefault="00AD03B6">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16F7C848" id="Group 106" o:spid="_x0000_s1077" style="width:122.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">
                <v:shape id="Picture 110" o:spid="_x0000_s1078" type="#_x0000_t75" style="position:absolute;width:244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">
                  <v:imagedata r:id="rId41" o:title=""/>
                </v:shape>
                <v:shape id="Freeform 109" o:spid="_x0000_s1079"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AFA45E1" w14:textId="77777777" w:rsidR="00AD03B6" w:rsidRDefault="00AD03B6">
                        <w:pPr>
                          <w:spacing w:before="10"/>
                          <w:rPr>
                            <w:b/>
                            <w:sz w:val="25"/>
                          </w:rPr>
                        </w:pPr>
                      </w:p>
                      <w:p w14:paraId="1E57A893" w14:textId="77777777" w:rsidR="00AD03B6" w:rsidRDefault="00AD03B6">
                        <w:pPr>
                          <w:ind w:left="291"/>
                          <w:rPr>
                            <w:b/>
                            <w:sz w:val="24"/>
                          </w:rPr>
                        </w:pPr>
                        <w:r>
                          <w:rPr>
                            <w:b/>
                            <w:w w:val="95"/>
                            <w:sz w:val="24"/>
                          </w:rPr>
                          <w:t>F.</w:t>
                        </w:r>
                        <w:r>
                          <w:rPr>
                            <w:b/>
                            <w:spacing w:val="20"/>
                            <w:w w:val="95"/>
                            <w:sz w:val="24"/>
                          </w:rPr>
                          <w:t xml:space="preserve"> </w:t>
                        </w:r>
                        <w:r>
                          <w:rPr>
                            <w:b/>
                            <w:w w:val="95"/>
                            <w:sz w:val="24"/>
                          </w:rPr>
                          <w:t>Paydaş</w:t>
                        </w:r>
                        <w:r>
                          <w:rPr>
                            <w:b/>
                            <w:spacing w:val="3"/>
                            <w:w w:val="95"/>
                            <w:sz w:val="24"/>
                          </w:rPr>
                          <w:t xml:space="preserve"> </w:t>
                        </w:r>
                        <w:r>
                          <w:rPr>
                            <w:b/>
                            <w:w w:val="95"/>
                            <w:sz w:val="24"/>
                          </w:rPr>
                          <w:t>Analizi</w:t>
                        </w:r>
                      </w:p>
                    </w:txbxContent>
                  </v:textbox>
                </v:shape>
                <w10:anchorlock/>
              </v:group>
            </w:pict>
          </mc:Fallback>
        </mc:AlternateContent>
      </w:r>
    </w:p>
    <w:p w14:paraId="07E737C8" w14:textId="77777777" w:rsidR="004A4B0F" w:rsidRDefault="00B31874">
      <w:pPr>
        <w:pStyle w:val="GvdeMetni"/>
        <w:spacing w:before="60"/>
        <w:ind w:left="640" w:right="441" w:firstLine="720"/>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2"/>
        </w:rPr>
        <w:t xml:space="preserve"> </w:t>
      </w:r>
      <w:r>
        <w:t>etkileyen paydaşlar (kişi, grup veya</w:t>
      </w:r>
      <w:r>
        <w:rPr>
          <w:spacing w:val="-2"/>
        </w:rPr>
        <w:t xml:space="preserve"> </w:t>
      </w:r>
      <w:r>
        <w:t>kurumlar) tespit</w:t>
      </w:r>
      <w:r>
        <w:rPr>
          <w:spacing w:val="2"/>
        </w:rPr>
        <w:t xml:space="preserve"> </w:t>
      </w:r>
      <w:r>
        <w:t>edilmiştir.</w:t>
      </w:r>
    </w:p>
    <w:p w14:paraId="4C53ACD3" w14:textId="77777777" w:rsidR="004A4B0F" w:rsidRDefault="00B31874">
      <w:pPr>
        <w:pStyle w:val="Balk1"/>
        <w:spacing w:before="3"/>
        <w:jc w:val="both"/>
      </w:pPr>
      <w:r>
        <w:t>Paydaşların</w:t>
      </w:r>
      <w:r>
        <w:rPr>
          <w:spacing w:val="-2"/>
        </w:rPr>
        <w:t xml:space="preserve"> </w:t>
      </w:r>
      <w:r>
        <w:t>Tespiti</w:t>
      </w:r>
    </w:p>
    <w:p w14:paraId="411A0B32" w14:textId="77777777" w:rsidR="004A4B0F" w:rsidRDefault="00B31874">
      <w:pPr>
        <w:ind w:left="776"/>
        <w:jc w:val="both"/>
        <w:rPr>
          <w:b/>
          <w:sz w:val="20"/>
        </w:rPr>
      </w:pPr>
      <w:r>
        <w:rPr>
          <w:b/>
          <w:sz w:val="20"/>
        </w:rPr>
        <w:t>Tablo</w:t>
      </w:r>
      <w:r>
        <w:rPr>
          <w:b/>
          <w:spacing w:val="-2"/>
          <w:sz w:val="20"/>
        </w:rPr>
        <w:t xml:space="preserve"> </w:t>
      </w:r>
      <w:r>
        <w:rPr>
          <w:b/>
          <w:sz w:val="20"/>
        </w:rPr>
        <w:t>4 Paydaş Tablosu</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6"/>
        <w:gridCol w:w="1727"/>
        <w:gridCol w:w="1570"/>
      </w:tblGrid>
      <w:tr w:rsidR="004A4B0F" w14:paraId="2F028460" w14:textId="77777777">
        <w:trPr>
          <w:trHeight w:val="333"/>
        </w:trPr>
        <w:tc>
          <w:tcPr>
            <w:tcW w:w="5976" w:type="dxa"/>
            <w:shd w:val="clear" w:color="auto" w:fill="8063A1"/>
          </w:tcPr>
          <w:p w14:paraId="1F2C5043" w14:textId="77777777" w:rsidR="004A4B0F" w:rsidRDefault="00B31874">
            <w:pPr>
              <w:pStyle w:val="TableParagraph"/>
              <w:spacing w:line="275" w:lineRule="exact"/>
              <w:ind w:left="2383" w:right="237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2"/>
                <w:sz w:val="24"/>
              </w:rPr>
              <w:t xml:space="preserve"> </w:t>
            </w:r>
            <w:r>
              <w:rPr>
                <w:rFonts w:ascii="Times New Roman" w:hAnsi="Times New Roman"/>
                <w:b/>
                <w:color w:val="FFFFFF"/>
                <w:sz w:val="24"/>
              </w:rPr>
              <w:t>Adı</w:t>
            </w:r>
          </w:p>
        </w:tc>
        <w:tc>
          <w:tcPr>
            <w:tcW w:w="1727" w:type="dxa"/>
            <w:shd w:val="clear" w:color="auto" w:fill="8063A1"/>
          </w:tcPr>
          <w:p w14:paraId="020FDEAE" w14:textId="77777777" w:rsidR="004A4B0F" w:rsidRDefault="00B31874">
            <w:pPr>
              <w:pStyle w:val="TableParagraph"/>
              <w:spacing w:line="275" w:lineRule="exact"/>
              <w:ind w:left="371" w:right="31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 xml:space="preserve"> </w:t>
            </w:r>
            <w:r>
              <w:rPr>
                <w:rFonts w:ascii="Times New Roman" w:hAnsi="Times New Roman"/>
                <w:b/>
                <w:color w:val="FFFFFF"/>
                <w:sz w:val="24"/>
              </w:rPr>
              <w:t>Paydaş</w:t>
            </w:r>
          </w:p>
        </w:tc>
        <w:tc>
          <w:tcPr>
            <w:tcW w:w="1570" w:type="dxa"/>
            <w:shd w:val="clear" w:color="auto" w:fill="8063A1"/>
          </w:tcPr>
          <w:p w14:paraId="35DE5F80" w14:textId="77777777" w:rsidR="004A4B0F" w:rsidRDefault="00B31874">
            <w:pPr>
              <w:pStyle w:val="TableParagraph"/>
              <w:spacing w:line="275" w:lineRule="exact"/>
              <w:ind w:left="199" w:right="195"/>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 xml:space="preserve"> </w:t>
            </w:r>
            <w:r>
              <w:rPr>
                <w:rFonts w:ascii="Times New Roman" w:hAnsi="Times New Roman"/>
                <w:b/>
                <w:color w:val="FFFFFF"/>
                <w:sz w:val="24"/>
              </w:rPr>
              <w:t>Paydaş</w:t>
            </w:r>
          </w:p>
        </w:tc>
      </w:tr>
      <w:tr w:rsidR="004A4B0F" w14:paraId="51EE02A8" w14:textId="77777777">
        <w:trPr>
          <w:trHeight w:val="252"/>
        </w:trPr>
        <w:tc>
          <w:tcPr>
            <w:tcW w:w="5976" w:type="dxa"/>
          </w:tcPr>
          <w:p w14:paraId="0E9D1D50" w14:textId="6D770F9C" w:rsidR="004A4B0F" w:rsidRDefault="004B4393" w:rsidP="00432E42">
            <w:pPr>
              <w:pStyle w:val="TableParagraph"/>
              <w:spacing w:line="228" w:lineRule="exact"/>
              <w:ind w:left="106"/>
              <w:rPr>
                <w:rFonts w:ascii="Times New Roman" w:hAnsi="Times New Roman"/>
                <w:sz w:val="20"/>
              </w:rPr>
            </w:pPr>
            <w:ins w:id="391" w:author="Aidata" w:date="2023-10-23T12:07:00Z">
              <w:r>
                <w:rPr>
                  <w:rFonts w:ascii="Times New Roman" w:hAnsi="Times New Roman"/>
                  <w:sz w:val="20"/>
                </w:rPr>
                <w:t xml:space="preserve">Aksaray </w:t>
              </w:r>
            </w:ins>
            <w:del w:id="392" w:author="Aidata" w:date="2023-10-23T12:07:00Z">
              <w:r w:rsidR="00432E42" w:rsidDel="004B4393">
                <w:rPr>
                  <w:rFonts w:ascii="Times New Roman" w:hAnsi="Times New Roman"/>
                  <w:sz w:val="20"/>
                </w:rPr>
                <w:delText>……..</w:delText>
              </w:r>
            </w:del>
            <w:r w:rsidR="00B31874">
              <w:rPr>
                <w:rFonts w:ascii="Times New Roman" w:hAnsi="Times New Roman"/>
                <w:spacing w:val="-2"/>
                <w:sz w:val="20"/>
              </w:rPr>
              <w:t xml:space="preserve"> </w:t>
            </w:r>
            <w:r w:rsidR="00B31874">
              <w:rPr>
                <w:rFonts w:ascii="Times New Roman" w:hAnsi="Times New Roman"/>
                <w:sz w:val="20"/>
              </w:rPr>
              <w:t>İl</w:t>
            </w:r>
            <w:r w:rsidR="00B31874">
              <w:rPr>
                <w:rFonts w:ascii="Times New Roman" w:hAnsi="Times New Roman"/>
                <w:spacing w:val="-1"/>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3"/>
                <w:sz w:val="20"/>
              </w:rPr>
              <w:t xml:space="preserve"> </w:t>
            </w:r>
            <w:r w:rsidR="00B31874">
              <w:rPr>
                <w:rFonts w:ascii="Times New Roman" w:hAnsi="Times New Roman"/>
                <w:sz w:val="20"/>
              </w:rPr>
              <w:t>Müdürlüğü</w:t>
            </w:r>
          </w:p>
        </w:tc>
        <w:tc>
          <w:tcPr>
            <w:tcW w:w="1727" w:type="dxa"/>
          </w:tcPr>
          <w:p w14:paraId="3C7A2FA6" w14:textId="77777777" w:rsidR="004A4B0F" w:rsidRDefault="004A4B0F">
            <w:pPr>
              <w:pStyle w:val="TableParagraph"/>
              <w:rPr>
                <w:rFonts w:ascii="Times New Roman"/>
                <w:sz w:val="18"/>
              </w:rPr>
            </w:pPr>
          </w:p>
        </w:tc>
        <w:tc>
          <w:tcPr>
            <w:tcW w:w="1570" w:type="dxa"/>
          </w:tcPr>
          <w:p w14:paraId="3682C5E0"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881B255" w14:textId="77777777">
        <w:trPr>
          <w:trHeight w:val="253"/>
        </w:trPr>
        <w:tc>
          <w:tcPr>
            <w:tcW w:w="5976" w:type="dxa"/>
          </w:tcPr>
          <w:p w14:paraId="32E8D088" w14:textId="2D14590C" w:rsidR="004A4B0F" w:rsidRDefault="004B4393">
            <w:pPr>
              <w:pStyle w:val="TableParagraph"/>
              <w:spacing w:line="228" w:lineRule="exact"/>
              <w:rPr>
                <w:rFonts w:ascii="Times New Roman" w:hAnsi="Times New Roman"/>
                <w:sz w:val="20"/>
              </w:rPr>
              <w:pPrChange w:id="393" w:author="Aidata" w:date="2023-10-23T12:07:00Z">
                <w:pPr>
                  <w:pStyle w:val="TableParagraph"/>
                  <w:spacing w:line="228" w:lineRule="exact"/>
                  <w:ind w:left="106"/>
                </w:pPr>
              </w:pPrChange>
            </w:pPr>
            <w:ins w:id="394" w:author="Aidata" w:date="2023-10-23T12:07:00Z">
              <w:r>
                <w:rPr>
                  <w:rFonts w:ascii="Times New Roman" w:hAnsi="Times New Roman"/>
                  <w:sz w:val="20"/>
                </w:rPr>
                <w:t xml:space="preserve"> Gülağaç </w:t>
              </w:r>
            </w:ins>
            <w:del w:id="395" w:author="Aidata" w:date="2023-10-23T12:07:00Z">
              <w:r w:rsidR="00432E42" w:rsidDel="004B4393">
                <w:rPr>
                  <w:rFonts w:ascii="Times New Roman" w:hAnsi="Times New Roman"/>
                  <w:sz w:val="20"/>
                </w:rPr>
                <w:delText>………..</w:delText>
              </w:r>
            </w:del>
            <w:r w:rsidR="00B31874">
              <w:rPr>
                <w:rFonts w:ascii="Times New Roman" w:hAnsi="Times New Roman"/>
                <w:sz w:val="20"/>
              </w:rPr>
              <w:t>Kaymakamlığı</w:t>
            </w:r>
          </w:p>
        </w:tc>
        <w:tc>
          <w:tcPr>
            <w:tcW w:w="1727" w:type="dxa"/>
          </w:tcPr>
          <w:p w14:paraId="2894C1A8" w14:textId="77777777" w:rsidR="004A4B0F" w:rsidRDefault="004A4B0F">
            <w:pPr>
              <w:pStyle w:val="TableParagraph"/>
              <w:rPr>
                <w:rFonts w:ascii="Times New Roman"/>
                <w:sz w:val="18"/>
              </w:rPr>
            </w:pPr>
          </w:p>
        </w:tc>
        <w:tc>
          <w:tcPr>
            <w:tcW w:w="1570" w:type="dxa"/>
          </w:tcPr>
          <w:p w14:paraId="6DD6121C"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C254DD4" w14:textId="77777777">
        <w:trPr>
          <w:trHeight w:val="252"/>
        </w:trPr>
        <w:tc>
          <w:tcPr>
            <w:tcW w:w="5976" w:type="dxa"/>
          </w:tcPr>
          <w:p w14:paraId="32A351F4" w14:textId="20C5399D" w:rsidR="004A4B0F" w:rsidRDefault="004B4393">
            <w:pPr>
              <w:pStyle w:val="TableParagraph"/>
              <w:spacing w:line="227" w:lineRule="exact"/>
              <w:ind w:left="106"/>
              <w:rPr>
                <w:rFonts w:ascii="Times New Roman" w:hAnsi="Times New Roman"/>
                <w:sz w:val="20"/>
              </w:rPr>
            </w:pPr>
            <w:ins w:id="396" w:author="Aidata" w:date="2023-10-23T12:08:00Z">
              <w:r>
                <w:rPr>
                  <w:rFonts w:ascii="Times New Roman" w:hAnsi="Times New Roman"/>
                  <w:sz w:val="20"/>
                </w:rPr>
                <w:t xml:space="preserve">Gülağaç </w:t>
              </w:r>
            </w:ins>
            <w:del w:id="397" w:author="Aidata" w:date="2023-10-23T12:08:00Z">
              <w:r w:rsidR="00432E42" w:rsidDel="004B4393">
                <w:rPr>
                  <w:rFonts w:ascii="Times New Roman" w:hAnsi="Times New Roman"/>
                  <w:sz w:val="20"/>
                </w:rPr>
                <w:delText>………..</w:delText>
              </w:r>
            </w:del>
            <w:r w:rsidR="00B31874">
              <w:rPr>
                <w:rFonts w:ascii="Times New Roman" w:hAnsi="Times New Roman"/>
                <w:sz w:val="20"/>
              </w:rPr>
              <w:t>İlçe</w:t>
            </w:r>
            <w:r w:rsidR="00B31874">
              <w:rPr>
                <w:rFonts w:ascii="Times New Roman" w:hAnsi="Times New Roman"/>
                <w:spacing w:val="-3"/>
                <w:sz w:val="20"/>
              </w:rPr>
              <w:t xml:space="preserve"> </w:t>
            </w:r>
            <w:r w:rsidR="00B31874">
              <w:rPr>
                <w:rFonts w:ascii="Times New Roman" w:hAnsi="Times New Roman"/>
                <w:sz w:val="20"/>
              </w:rPr>
              <w:t>Milli</w:t>
            </w:r>
            <w:r w:rsidR="00B31874">
              <w:rPr>
                <w:rFonts w:ascii="Times New Roman" w:hAnsi="Times New Roman"/>
                <w:spacing w:val="-1"/>
                <w:sz w:val="20"/>
              </w:rPr>
              <w:t xml:space="preserve"> </w:t>
            </w:r>
            <w:r w:rsidR="00B31874">
              <w:rPr>
                <w:rFonts w:ascii="Times New Roman" w:hAnsi="Times New Roman"/>
                <w:sz w:val="20"/>
              </w:rPr>
              <w:t>Eğitim</w:t>
            </w:r>
            <w:r w:rsidR="00B31874">
              <w:rPr>
                <w:rFonts w:ascii="Times New Roman" w:hAnsi="Times New Roman"/>
                <w:spacing w:val="-4"/>
                <w:sz w:val="20"/>
              </w:rPr>
              <w:t xml:space="preserve"> </w:t>
            </w:r>
            <w:r w:rsidR="00B31874">
              <w:rPr>
                <w:rFonts w:ascii="Times New Roman" w:hAnsi="Times New Roman"/>
                <w:sz w:val="20"/>
              </w:rPr>
              <w:t>Müdürlüğü</w:t>
            </w:r>
          </w:p>
        </w:tc>
        <w:tc>
          <w:tcPr>
            <w:tcW w:w="1727" w:type="dxa"/>
          </w:tcPr>
          <w:p w14:paraId="3E8BC6C5" w14:textId="77777777" w:rsidR="004A4B0F" w:rsidRDefault="004A4B0F">
            <w:pPr>
              <w:pStyle w:val="TableParagraph"/>
              <w:rPr>
                <w:rFonts w:ascii="Times New Roman"/>
                <w:sz w:val="18"/>
              </w:rPr>
            </w:pPr>
          </w:p>
        </w:tc>
        <w:tc>
          <w:tcPr>
            <w:tcW w:w="1570" w:type="dxa"/>
          </w:tcPr>
          <w:p w14:paraId="1355583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2662A0D1" w14:textId="77777777">
        <w:trPr>
          <w:trHeight w:val="252"/>
        </w:trPr>
        <w:tc>
          <w:tcPr>
            <w:tcW w:w="5976" w:type="dxa"/>
          </w:tcPr>
          <w:p w14:paraId="4E27ABC9"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1727" w:type="dxa"/>
          </w:tcPr>
          <w:p w14:paraId="62F61BD4"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16967DBE" w14:textId="77777777" w:rsidR="004A4B0F" w:rsidRDefault="004A4B0F">
            <w:pPr>
              <w:pStyle w:val="TableParagraph"/>
              <w:rPr>
                <w:rFonts w:ascii="Times New Roman"/>
                <w:sz w:val="18"/>
              </w:rPr>
            </w:pPr>
          </w:p>
        </w:tc>
      </w:tr>
      <w:tr w:rsidR="004A4B0F" w14:paraId="79D5E4EA" w14:textId="77777777">
        <w:trPr>
          <w:trHeight w:val="252"/>
        </w:trPr>
        <w:tc>
          <w:tcPr>
            <w:tcW w:w="5976" w:type="dxa"/>
          </w:tcPr>
          <w:p w14:paraId="30C02DA5"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Öğretmenlerimiz</w:t>
            </w:r>
          </w:p>
        </w:tc>
        <w:tc>
          <w:tcPr>
            <w:tcW w:w="1727" w:type="dxa"/>
          </w:tcPr>
          <w:p w14:paraId="57A3E3DD"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56975B8" w14:textId="77777777" w:rsidR="004A4B0F" w:rsidRDefault="004A4B0F">
            <w:pPr>
              <w:pStyle w:val="TableParagraph"/>
              <w:rPr>
                <w:rFonts w:ascii="Times New Roman"/>
                <w:sz w:val="18"/>
              </w:rPr>
            </w:pPr>
          </w:p>
        </w:tc>
      </w:tr>
      <w:tr w:rsidR="004A4B0F" w14:paraId="06C0BF4A" w14:textId="77777777">
        <w:trPr>
          <w:trHeight w:val="252"/>
        </w:trPr>
        <w:tc>
          <w:tcPr>
            <w:tcW w:w="5976" w:type="dxa"/>
          </w:tcPr>
          <w:p w14:paraId="1DBBD361"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Öğrencilerimiz</w:t>
            </w:r>
          </w:p>
        </w:tc>
        <w:tc>
          <w:tcPr>
            <w:tcW w:w="1727" w:type="dxa"/>
          </w:tcPr>
          <w:p w14:paraId="49A8F925"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726AD02A" w14:textId="77777777" w:rsidR="004A4B0F" w:rsidRDefault="004A4B0F">
            <w:pPr>
              <w:pStyle w:val="TableParagraph"/>
              <w:rPr>
                <w:rFonts w:ascii="Times New Roman"/>
                <w:sz w:val="18"/>
              </w:rPr>
            </w:pPr>
          </w:p>
        </w:tc>
      </w:tr>
      <w:tr w:rsidR="004A4B0F" w14:paraId="3CE3F17F" w14:textId="77777777">
        <w:trPr>
          <w:trHeight w:val="252"/>
        </w:trPr>
        <w:tc>
          <w:tcPr>
            <w:tcW w:w="5976" w:type="dxa"/>
          </w:tcPr>
          <w:p w14:paraId="2B77403E" w14:textId="77777777" w:rsidR="004A4B0F" w:rsidRDefault="00B31874">
            <w:pPr>
              <w:pStyle w:val="TableParagraph"/>
              <w:spacing w:line="227" w:lineRule="exact"/>
              <w:ind w:left="106"/>
              <w:rPr>
                <w:rFonts w:ascii="Times New Roman"/>
                <w:sz w:val="20"/>
              </w:rPr>
            </w:pPr>
            <w:r>
              <w:rPr>
                <w:rFonts w:ascii="Times New Roman"/>
                <w:sz w:val="20"/>
              </w:rPr>
              <w:t>Velilerimiz</w:t>
            </w:r>
          </w:p>
        </w:tc>
        <w:tc>
          <w:tcPr>
            <w:tcW w:w="1727" w:type="dxa"/>
          </w:tcPr>
          <w:p w14:paraId="18E85382"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23D8528F" w14:textId="77777777" w:rsidR="004A4B0F" w:rsidRDefault="004A4B0F">
            <w:pPr>
              <w:pStyle w:val="TableParagraph"/>
              <w:rPr>
                <w:rFonts w:ascii="Times New Roman"/>
                <w:sz w:val="18"/>
              </w:rPr>
            </w:pPr>
          </w:p>
        </w:tc>
      </w:tr>
      <w:tr w:rsidR="004A4B0F" w14:paraId="7F248292" w14:textId="77777777">
        <w:trPr>
          <w:trHeight w:val="252"/>
        </w:trPr>
        <w:tc>
          <w:tcPr>
            <w:tcW w:w="5976" w:type="dxa"/>
          </w:tcPr>
          <w:p w14:paraId="0FB45BCC" w14:textId="77777777" w:rsidR="004A4B0F" w:rsidRDefault="00B31874">
            <w:pPr>
              <w:pStyle w:val="TableParagraph"/>
              <w:spacing w:line="228" w:lineRule="exact"/>
              <w:ind w:left="106"/>
              <w:rPr>
                <w:rFonts w:ascii="Times New Roman"/>
                <w:sz w:val="20"/>
              </w:rPr>
            </w:pPr>
            <w:r>
              <w:rPr>
                <w:rFonts w:ascii="Times New Roman"/>
                <w:sz w:val="20"/>
              </w:rPr>
              <w:t>Personelimiz</w:t>
            </w:r>
          </w:p>
        </w:tc>
        <w:tc>
          <w:tcPr>
            <w:tcW w:w="1727" w:type="dxa"/>
          </w:tcPr>
          <w:p w14:paraId="15325F9A" w14:textId="77777777" w:rsidR="004A4B0F" w:rsidRDefault="00B31874">
            <w:pPr>
              <w:pStyle w:val="TableParagraph"/>
              <w:spacing w:line="233" w:lineRule="exact"/>
              <w:ind w:left="5"/>
              <w:jc w:val="center"/>
              <w:rPr>
                <w:rFonts w:ascii="Times New Roman" w:hAnsi="Times New Roman"/>
              </w:rPr>
            </w:pPr>
            <w:r>
              <w:rPr>
                <w:rFonts w:ascii="Times New Roman" w:hAnsi="Times New Roman"/>
                <w:w w:val="99"/>
              </w:rPr>
              <w:t>√</w:t>
            </w:r>
          </w:p>
        </w:tc>
        <w:tc>
          <w:tcPr>
            <w:tcW w:w="1570" w:type="dxa"/>
          </w:tcPr>
          <w:p w14:paraId="488A5D27" w14:textId="77777777" w:rsidR="004A4B0F" w:rsidRDefault="004A4B0F">
            <w:pPr>
              <w:pStyle w:val="TableParagraph"/>
              <w:rPr>
                <w:rFonts w:ascii="Times New Roman"/>
                <w:sz w:val="18"/>
              </w:rPr>
            </w:pPr>
          </w:p>
        </w:tc>
      </w:tr>
      <w:tr w:rsidR="004A4B0F" w14:paraId="3795EB7E" w14:textId="77777777">
        <w:trPr>
          <w:trHeight w:val="253"/>
        </w:trPr>
        <w:tc>
          <w:tcPr>
            <w:tcW w:w="5976" w:type="dxa"/>
          </w:tcPr>
          <w:p w14:paraId="36B22056"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1727" w:type="dxa"/>
          </w:tcPr>
          <w:p w14:paraId="6A8F6279" w14:textId="77777777" w:rsidR="004A4B0F" w:rsidRDefault="004A4B0F">
            <w:pPr>
              <w:pStyle w:val="TableParagraph"/>
              <w:rPr>
                <w:rFonts w:ascii="Times New Roman"/>
                <w:sz w:val="18"/>
              </w:rPr>
            </w:pPr>
          </w:p>
        </w:tc>
        <w:tc>
          <w:tcPr>
            <w:tcW w:w="1570" w:type="dxa"/>
          </w:tcPr>
          <w:p w14:paraId="19C1B6FE"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45333A6B" w14:textId="77777777">
        <w:trPr>
          <w:trHeight w:val="252"/>
        </w:trPr>
        <w:tc>
          <w:tcPr>
            <w:tcW w:w="5976" w:type="dxa"/>
          </w:tcPr>
          <w:p w14:paraId="0D78039D"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1727" w:type="dxa"/>
          </w:tcPr>
          <w:p w14:paraId="502F5269" w14:textId="77777777" w:rsidR="004A4B0F" w:rsidRDefault="004A4B0F">
            <w:pPr>
              <w:pStyle w:val="TableParagraph"/>
              <w:rPr>
                <w:rFonts w:ascii="Times New Roman"/>
                <w:sz w:val="18"/>
              </w:rPr>
            </w:pPr>
          </w:p>
        </w:tc>
        <w:tc>
          <w:tcPr>
            <w:tcW w:w="1570" w:type="dxa"/>
          </w:tcPr>
          <w:p w14:paraId="42795EB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4B46FE4" w14:textId="77777777">
        <w:trPr>
          <w:trHeight w:val="252"/>
        </w:trPr>
        <w:tc>
          <w:tcPr>
            <w:tcW w:w="5976" w:type="dxa"/>
          </w:tcPr>
          <w:p w14:paraId="5954ED97"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1727" w:type="dxa"/>
          </w:tcPr>
          <w:p w14:paraId="2A2BA814" w14:textId="77777777" w:rsidR="004A4B0F" w:rsidRDefault="004A4B0F">
            <w:pPr>
              <w:pStyle w:val="TableParagraph"/>
              <w:rPr>
                <w:rFonts w:ascii="Times New Roman"/>
                <w:sz w:val="18"/>
              </w:rPr>
            </w:pPr>
          </w:p>
        </w:tc>
        <w:tc>
          <w:tcPr>
            <w:tcW w:w="1570" w:type="dxa"/>
          </w:tcPr>
          <w:p w14:paraId="67DBC22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0B9B3EA5" w14:textId="77777777">
        <w:trPr>
          <w:trHeight w:val="252"/>
        </w:trPr>
        <w:tc>
          <w:tcPr>
            <w:tcW w:w="5976" w:type="dxa"/>
          </w:tcPr>
          <w:p w14:paraId="4935653B"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1727" w:type="dxa"/>
          </w:tcPr>
          <w:p w14:paraId="20795563" w14:textId="77777777" w:rsidR="004A4B0F" w:rsidRDefault="004A4B0F">
            <w:pPr>
              <w:pStyle w:val="TableParagraph"/>
              <w:rPr>
                <w:rFonts w:ascii="Times New Roman"/>
                <w:sz w:val="18"/>
              </w:rPr>
            </w:pPr>
          </w:p>
        </w:tc>
        <w:tc>
          <w:tcPr>
            <w:tcW w:w="1570" w:type="dxa"/>
          </w:tcPr>
          <w:p w14:paraId="69CD7F58"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1BF36685" w14:textId="77777777">
        <w:trPr>
          <w:trHeight w:val="252"/>
        </w:trPr>
        <w:tc>
          <w:tcPr>
            <w:tcW w:w="5976" w:type="dxa"/>
          </w:tcPr>
          <w:p w14:paraId="5DBEF417"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1727" w:type="dxa"/>
          </w:tcPr>
          <w:p w14:paraId="01A70062" w14:textId="77777777" w:rsidR="004A4B0F" w:rsidRDefault="004A4B0F">
            <w:pPr>
              <w:pStyle w:val="TableParagraph"/>
              <w:rPr>
                <w:rFonts w:ascii="Times New Roman"/>
                <w:sz w:val="18"/>
              </w:rPr>
            </w:pPr>
          </w:p>
        </w:tc>
        <w:tc>
          <w:tcPr>
            <w:tcW w:w="1570" w:type="dxa"/>
          </w:tcPr>
          <w:p w14:paraId="7EC663E6"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72F9CDEB" w14:textId="77777777">
        <w:trPr>
          <w:trHeight w:val="252"/>
        </w:trPr>
        <w:tc>
          <w:tcPr>
            <w:tcW w:w="5976" w:type="dxa"/>
          </w:tcPr>
          <w:p w14:paraId="63B0B3FC" w14:textId="77777777" w:rsidR="004A4B0F" w:rsidRDefault="00B31874">
            <w:pPr>
              <w:pStyle w:val="TableParagraph"/>
              <w:spacing w:line="228" w:lineRule="exact"/>
              <w:ind w:left="106"/>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1727" w:type="dxa"/>
          </w:tcPr>
          <w:p w14:paraId="0CF5C92E" w14:textId="77777777" w:rsidR="004A4B0F" w:rsidRDefault="004A4B0F">
            <w:pPr>
              <w:pStyle w:val="TableParagraph"/>
              <w:rPr>
                <w:rFonts w:ascii="Times New Roman"/>
                <w:sz w:val="18"/>
              </w:rPr>
            </w:pPr>
          </w:p>
        </w:tc>
        <w:tc>
          <w:tcPr>
            <w:tcW w:w="1570" w:type="dxa"/>
          </w:tcPr>
          <w:p w14:paraId="4C339C23"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4FE55B83" w14:textId="77777777">
        <w:trPr>
          <w:trHeight w:val="252"/>
        </w:trPr>
        <w:tc>
          <w:tcPr>
            <w:tcW w:w="5976" w:type="dxa"/>
          </w:tcPr>
          <w:p w14:paraId="745D9D17" w14:textId="77777777" w:rsidR="004A4B0F" w:rsidRDefault="00B31874">
            <w:pPr>
              <w:pStyle w:val="TableParagraph"/>
              <w:spacing w:line="228" w:lineRule="exact"/>
              <w:ind w:left="106"/>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1727" w:type="dxa"/>
          </w:tcPr>
          <w:p w14:paraId="46606AC6" w14:textId="77777777" w:rsidR="004A4B0F" w:rsidRDefault="004A4B0F">
            <w:pPr>
              <w:pStyle w:val="TableParagraph"/>
              <w:rPr>
                <w:rFonts w:ascii="Times New Roman"/>
                <w:sz w:val="18"/>
              </w:rPr>
            </w:pPr>
          </w:p>
        </w:tc>
        <w:tc>
          <w:tcPr>
            <w:tcW w:w="1570" w:type="dxa"/>
          </w:tcPr>
          <w:p w14:paraId="7BED0BA9"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r w:rsidR="004A4B0F" w14:paraId="31C509ED" w14:textId="77777777">
        <w:trPr>
          <w:trHeight w:val="254"/>
        </w:trPr>
        <w:tc>
          <w:tcPr>
            <w:tcW w:w="5976" w:type="dxa"/>
          </w:tcPr>
          <w:p w14:paraId="2CF49A04" w14:textId="0E9188FF" w:rsidR="004A4B0F" w:rsidRDefault="005973D9">
            <w:pPr>
              <w:pStyle w:val="TableParagraph"/>
              <w:spacing w:line="228" w:lineRule="exact"/>
              <w:ind w:left="106"/>
              <w:rPr>
                <w:rFonts w:ascii="Times New Roman" w:hAnsi="Times New Roman"/>
                <w:sz w:val="20"/>
              </w:rPr>
            </w:pPr>
            <w:ins w:id="398" w:author="Aidata" w:date="2023-10-23T12:09:00Z">
              <w:r>
                <w:rPr>
                  <w:rFonts w:ascii="Times New Roman" w:hAnsi="Times New Roman"/>
                  <w:sz w:val="20"/>
                </w:rPr>
                <w:t>Belde</w:t>
              </w:r>
            </w:ins>
            <w:del w:id="399" w:author="Aidata" w:date="2023-10-23T12:08:00Z">
              <w:r w:rsidR="00B31874" w:rsidDel="005973D9">
                <w:rPr>
                  <w:rFonts w:ascii="Times New Roman" w:hAnsi="Times New Roman"/>
                  <w:sz w:val="20"/>
                </w:rPr>
                <w:delText>İlçe</w:delText>
              </w:r>
            </w:del>
            <w:r w:rsidR="00B31874">
              <w:rPr>
                <w:rFonts w:ascii="Times New Roman" w:hAnsi="Times New Roman"/>
                <w:spacing w:val="-1"/>
                <w:sz w:val="20"/>
              </w:rPr>
              <w:t xml:space="preserve"> </w:t>
            </w:r>
            <w:r w:rsidR="00B31874">
              <w:rPr>
                <w:rFonts w:ascii="Times New Roman" w:hAnsi="Times New Roman"/>
                <w:sz w:val="20"/>
              </w:rPr>
              <w:t>Belediye</w:t>
            </w:r>
            <w:r w:rsidR="00B31874">
              <w:rPr>
                <w:rFonts w:ascii="Times New Roman" w:hAnsi="Times New Roman"/>
                <w:spacing w:val="-2"/>
                <w:sz w:val="20"/>
              </w:rPr>
              <w:t xml:space="preserve"> </w:t>
            </w:r>
            <w:r w:rsidR="00B31874">
              <w:rPr>
                <w:rFonts w:ascii="Times New Roman" w:hAnsi="Times New Roman"/>
                <w:sz w:val="20"/>
              </w:rPr>
              <w:t>Başkanlığı</w:t>
            </w:r>
          </w:p>
        </w:tc>
        <w:tc>
          <w:tcPr>
            <w:tcW w:w="1727" w:type="dxa"/>
          </w:tcPr>
          <w:p w14:paraId="3EC554BC" w14:textId="77777777" w:rsidR="004A4B0F" w:rsidRDefault="004A4B0F">
            <w:pPr>
              <w:pStyle w:val="TableParagraph"/>
              <w:rPr>
                <w:rFonts w:ascii="Times New Roman"/>
                <w:sz w:val="18"/>
              </w:rPr>
            </w:pPr>
          </w:p>
        </w:tc>
        <w:tc>
          <w:tcPr>
            <w:tcW w:w="1570" w:type="dxa"/>
          </w:tcPr>
          <w:p w14:paraId="33507C80" w14:textId="77777777" w:rsidR="004A4B0F" w:rsidRDefault="00B31874">
            <w:pPr>
              <w:pStyle w:val="TableParagraph"/>
              <w:spacing w:line="234" w:lineRule="exact"/>
              <w:ind w:left="3"/>
              <w:jc w:val="center"/>
              <w:rPr>
                <w:rFonts w:ascii="Times New Roman" w:hAnsi="Times New Roman"/>
              </w:rPr>
            </w:pPr>
            <w:r>
              <w:rPr>
                <w:rFonts w:ascii="Times New Roman" w:hAnsi="Times New Roman"/>
                <w:w w:val="99"/>
              </w:rPr>
              <w:t>√</w:t>
            </w:r>
          </w:p>
        </w:tc>
      </w:tr>
      <w:tr w:rsidR="004A4B0F" w14:paraId="5279BA2D" w14:textId="77777777">
        <w:trPr>
          <w:trHeight w:val="253"/>
        </w:trPr>
        <w:tc>
          <w:tcPr>
            <w:tcW w:w="5976" w:type="dxa"/>
          </w:tcPr>
          <w:p w14:paraId="6F1A9140" w14:textId="77777777" w:rsidR="004A4B0F" w:rsidRDefault="00B31874">
            <w:pPr>
              <w:pStyle w:val="TableParagraph"/>
              <w:spacing w:line="227" w:lineRule="exact"/>
              <w:ind w:left="106"/>
              <w:rPr>
                <w:rFonts w:ascii="Times New Roman" w:hAnsi="Times New Roman"/>
                <w:sz w:val="20"/>
              </w:rPr>
            </w:pPr>
            <w:r>
              <w:rPr>
                <w:rFonts w:ascii="Times New Roman" w:hAnsi="Times New Roman"/>
                <w:sz w:val="20"/>
              </w:rPr>
              <w:t>Diğer</w:t>
            </w:r>
            <w:r>
              <w:rPr>
                <w:rFonts w:ascii="Times New Roman" w:hAnsi="Times New Roman"/>
                <w:spacing w:val="-4"/>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4"/>
                <w:sz w:val="20"/>
              </w:rPr>
              <w:t xml:space="preserve"> </w:t>
            </w:r>
            <w:r>
              <w:rPr>
                <w:rFonts w:ascii="Times New Roman" w:hAnsi="Times New Roman"/>
                <w:sz w:val="20"/>
              </w:rPr>
              <w:t>Kuruluşlar</w:t>
            </w:r>
          </w:p>
        </w:tc>
        <w:tc>
          <w:tcPr>
            <w:tcW w:w="1727" w:type="dxa"/>
          </w:tcPr>
          <w:p w14:paraId="69434161" w14:textId="77777777" w:rsidR="004A4B0F" w:rsidRDefault="004A4B0F">
            <w:pPr>
              <w:pStyle w:val="TableParagraph"/>
              <w:rPr>
                <w:rFonts w:ascii="Times New Roman"/>
                <w:sz w:val="18"/>
              </w:rPr>
            </w:pPr>
          </w:p>
        </w:tc>
        <w:tc>
          <w:tcPr>
            <w:tcW w:w="1570" w:type="dxa"/>
          </w:tcPr>
          <w:p w14:paraId="54300D44" w14:textId="77777777" w:rsidR="004A4B0F" w:rsidRDefault="00B31874">
            <w:pPr>
              <w:pStyle w:val="TableParagraph"/>
              <w:spacing w:line="233" w:lineRule="exact"/>
              <w:ind w:left="3"/>
              <w:jc w:val="center"/>
              <w:rPr>
                <w:rFonts w:ascii="Times New Roman" w:hAnsi="Times New Roman"/>
              </w:rPr>
            </w:pPr>
            <w:r>
              <w:rPr>
                <w:rFonts w:ascii="Times New Roman" w:hAnsi="Times New Roman"/>
                <w:w w:val="99"/>
              </w:rPr>
              <w:t>√</w:t>
            </w:r>
          </w:p>
        </w:tc>
      </w:tr>
    </w:tbl>
    <w:p w14:paraId="22E82D56" w14:textId="77777777" w:rsidR="004A4B0F" w:rsidRDefault="004A4B0F">
      <w:pPr>
        <w:pStyle w:val="GvdeMetni"/>
        <w:spacing w:before="10"/>
        <w:rPr>
          <w:b/>
          <w:sz w:val="23"/>
        </w:rPr>
      </w:pPr>
    </w:p>
    <w:p w14:paraId="401FFFAE" w14:textId="77777777" w:rsidR="004A4B0F" w:rsidRDefault="00B31874">
      <w:pPr>
        <w:pStyle w:val="Balk1"/>
        <w:spacing w:line="275" w:lineRule="exact"/>
        <w:jc w:val="both"/>
      </w:pPr>
      <w:r>
        <w:t>Paydaşların</w:t>
      </w:r>
      <w:r>
        <w:rPr>
          <w:spacing w:val="-5"/>
        </w:rPr>
        <w:t xml:space="preserve"> </w:t>
      </w:r>
      <w:r>
        <w:t>Önceliklendirilmesi</w:t>
      </w:r>
    </w:p>
    <w:p w14:paraId="26A07BF9" w14:textId="6AFBA8B7" w:rsidR="004A4B0F" w:rsidRDefault="00B31874">
      <w:pPr>
        <w:pStyle w:val="GvdeMetni"/>
        <w:ind w:left="776" w:right="440" w:firstLine="584"/>
        <w:jc w:val="both"/>
      </w:pPr>
      <w:r>
        <w:t>Paydaşların</w:t>
      </w:r>
      <w:r>
        <w:rPr>
          <w:spacing w:val="1"/>
        </w:rPr>
        <w:t xml:space="preserve"> </w:t>
      </w:r>
      <w:r>
        <w:t>önceliklendirilmesi;</w:t>
      </w:r>
      <w:r>
        <w:rPr>
          <w:spacing w:val="1"/>
        </w:rPr>
        <w:t xml:space="preserve"> </w:t>
      </w:r>
      <w:r>
        <w:t>Kamu</w:t>
      </w:r>
      <w:r>
        <w:rPr>
          <w:spacing w:val="1"/>
        </w:rPr>
        <w:t xml:space="preserve"> </w:t>
      </w:r>
      <w:r>
        <w:t>İdareleri</w:t>
      </w:r>
      <w:r>
        <w:rPr>
          <w:spacing w:val="1"/>
        </w:rPr>
        <w:t xml:space="preserve"> </w:t>
      </w:r>
      <w:r>
        <w:t>İçin</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Kılavuzunda</w:t>
      </w:r>
      <w:r>
        <w:rPr>
          <w:spacing w:val="1"/>
        </w:rPr>
        <w:t xml:space="preserve"> </w:t>
      </w:r>
      <w:del w:id="400" w:author="Aidata" w:date="2023-10-23T12:09:00Z">
        <w:r w:rsidDel="004E1BE5">
          <w:delText>(</w:delText>
        </w:r>
        <w:r w:rsidR="00685E14" w:rsidDel="004E1BE5">
          <w:delText>…………)</w:delText>
        </w:r>
      </w:del>
      <w:r>
        <w:t>belirtilen</w:t>
      </w:r>
      <w:r>
        <w:rPr>
          <w:spacing w:val="1"/>
        </w:rPr>
        <w:t xml:space="preserve"> </w:t>
      </w:r>
      <w:r>
        <w:t>Paydaş</w:t>
      </w:r>
      <w:r>
        <w:rPr>
          <w:spacing w:val="1"/>
        </w:rPr>
        <w:t xml:space="preserve"> </w:t>
      </w:r>
      <w:r>
        <w:t>Etki/Önem</w:t>
      </w:r>
      <w:r>
        <w:rPr>
          <w:spacing w:val="1"/>
        </w:rPr>
        <w:t xml:space="preserve"> </w:t>
      </w:r>
      <w:r>
        <w:t>Matrisi</w:t>
      </w:r>
      <w:r>
        <w:rPr>
          <w:spacing w:val="1"/>
        </w:rPr>
        <w:t xml:space="preserve"> </w:t>
      </w:r>
      <w:r>
        <w:t>tablosundan</w:t>
      </w:r>
      <w:r>
        <w:rPr>
          <w:spacing w:val="1"/>
        </w:rPr>
        <w:t xml:space="preserve"> </w:t>
      </w:r>
      <w:r>
        <w:t>(Tablo</w:t>
      </w:r>
      <w:r>
        <w:rPr>
          <w:spacing w:val="1"/>
        </w:rPr>
        <w:t xml:space="preserve"> </w:t>
      </w:r>
      <w:r>
        <w:t>7)</w:t>
      </w:r>
      <w:r>
        <w:rPr>
          <w:spacing w:val="1"/>
        </w:rPr>
        <w:t xml:space="preserve"> </w:t>
      </w:r>
      <w:r>
        <w:t>yararlanılmıştır.</w:t>
      </w:r>
    </w:p>
    <w:p w14:paraId="75C0B70D" w14:textId="77777777" w:rsidR="004A4B0F" w:rsidRDefault="00B31874">
      <w:pPr>
        <w:spacing w:before="3"/>
        <w:ind w:left="776"/>
        <w:jc w:val="both"/>
        <w:rPr>
          <w:b/>
          <w:sz w:val="20"/>
        </w:rPr>
      </w:pPr>
      <w:r>
        <w:rPr>
          <w:b/>
          <w:sz w:val="20"/>
        </w:rPr>
        <w:t>Tablo</w:t>
      </w:r>
      <w:r>
        <w:rPr>
          <w:b/>
          <w:spacing w:val="-3"/>
          <w:sz w:val="20"/>
        </w:rPr>
        <w:t xml:space="preserve"> </w:t>
      </w:r>
      <w:r>
        <w:rPr>
          <w:b/>
          <w:sz w:val="20"/>
        </w:rPr>
        <w:t>5</w:t>
      </w:r>
      <w:r>
        <w:rPr>
          <w:b/>
          <w:spacing w:val="-1"/>
          <w:sz w:val="20"/>
        </w:rPr>
        <w:t xml:space="preserve"> </w:t>
      </w:r>
      <w:r>
        <w:rPr>
          <w:b/>
          <w:sz w:val="20"/>
        </w:rPr>
        <w:t>Paydaşların</w:t>
      </w:r>
      <w:r>
        <w:rPr>
          <w:b/>
          <w:spacing w:val="-2"/>
          <w:sz w:val="20"/>
        </w:rPr>
        <w:t xml:space="preserve"> </w:t>
      </w:r>
      <w:r>
        <w:rPr>
          <w:b/>
          <w:sz w:val="20"/>
        </w:rPr>
        <w:t>Önceliklendirilmesi</w:t>
      </w: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4A4B0F" w14:paraId="78E23DEB" w14:textId="77777777">
        <w:trPr>
          <w:trHeight w:val="609"/>
        </w:trPr>
        <w:tc>
          <w:tcPr>
            <w:tcW w:w="4118" w:type="dxa"/>
            <w:shd w:val="clear" w:color="auto" w:fill="8063A1"/>
          </w:tcPr>
          <w:p w14:paraId="7D3B6561" w14:textId="77777777" w:rsidR="004A4B0F" w:rsidRDefault="004A4B0F">
            <w:pPr>
              <w:pStyle w:val="TableParagraph"/>
              <w:spacing w:before="4"/>
              <w:rPr>
                <w:rFonts w:ascii="Times New Roman"/>
                <w:b/>
                <w:sz w:val="17"/>
              </w:rPr>
            </w:pPr>
          </w:p>
          <w:p w14:paraId="6AAD3D96" w14:textId="77777777" w:rsidR="004A4B0F" w:rsidRDefault="00B31874">
            <w:pPr>
              <w:pStyle w:val="TableParagraph"/>
              <w:ind w:left="1602" w:right="1593"/>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3"/>
                <w:sz w:val="18"/>
              </w:rPr>
              <w:t xml:space="preserve"> </w:t>
            </w:r>
            <w:r>
              <w:rPr>
                <w:rFonts w:ascii="Times New Roman" w:hAnsi="Times New Roman"/>
                <w:b/>
                <w:color w:val="FFFFFF"/>
                <w:sz w:val="18"/>
              </w:rPr>
              <w:t>Adı</w:t>
            </w:r>
          </w:p>
        </w:tc>
        <w:tc>
          <w:tcPr>
            <w:tcW w:w="852" w:type="dxa"/>
            <w:shd w:val="clear" w:color="auto" w:fill="8063A1"/>
          </w:tcPr>
          <w:p w14:paraId="13208D5E" w14:textId="77777777" w:rsidR="004A4B0F" w:rsidRDefault="00B31874">
            <w:pPr>
              <w:pStyle w:val="TableParagraph"/>
              <w:spacing w:before="127" w:line="207" w:lineRule="exact"/>
              <w:ind w:left="147" w:right="90"/>
              <w:jc w:val="center"/>
              <w:rPr>
                <w:rFonts w:ascii="Times New Roman" w:hAnsi="Times New Roman"/>
                <w:b/>
                <w:sz w:val="18"/>
              </w:rPr>
            </w:pPr>
            <w:r>
              <w:rPr>
                <w:rFonts w:ascii="Times New Roman" w:hAnsi="Times New Roman"/>
                <w:b/>
                <w:color w:val="FFFFFF"/>
                <w:sz w:val="18"/>
              </w:rPr>
              <w:t>İç</w:t>
            </w:r>
          </w:p>
          <w:p w14:paraId="62DC1BE0" w14:textId="77777777" w:rsidR="004A4B0F" w:rsidRDefault="00B31874">
            <w:pPr>
              <w:pStyle w:val="TableParagraph"/>
              <w:spacing w:line="207" w:lineRule="exact"/>
              <w:ind w:left="147" w:right="103"/>
              <w:jc w:val="center"/>
              <w:rPr>
                <w:rFonts w:ascii="Times New Roman" w:hAnsi="Times New Roman"/>
                <w:b/>
                <w:sz w:val="18"/>
              </w:rPr>
            </w:pPr>
            <w:r>
              <w:rPr>
                <w:rFonts w:ascii="Times New Roman" w:hAnsi="Times New Roman"/>
                <w:b/>
                <w:color w:val="FFFFFF"/>
                <w:sz w:val="18"/>
              </w:rPr>
              <w:t>Paydaş</w:t>
            </w:r>
          </w:p>
        </w:tc>
        <w:tc>
          <w:tcPr>
            <w:tcW w:w="817" w:type="dxa"/>
            <w:shd w:val="clear" w:color="auto" w:fill="8063A1"/>
          </w:tcPr>
          <w:p w14:paraId="31263A37" w14:textId="77777777" w:rsidR="004A4B0F" w:rsidRDefault="00B31874">
            <w:pPr>
              <w:pStyle w:val="TableParagraph"/>
              <w:spacing w:before="101"/>
              <w:ind w:left="131" w:right="105" w:firstLine="150"/>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z w:val="18"/>
              </w:rPr>
              <w:t>Paydaş</w:t>
            </w:r>
          </w:p>
        </w:tc>
        <w:tc>
          <w:tcPr>
            <w:tcW w:w="993" w:type="dxa"/>
            <w:shd w:val="clear" w:color="auto" w:fill="8063A1"/>
          </w:tcPr>
          <w:p w14:paraId="229421A8" w14:textId="77777777" w:rsidR="004A4B0F" w:rsidRDefault="00B31874">
            <w:pPr>
              <w:pStyle w:val="TableParagraph"/>
              <w:spacing w:before="97"/>
              <w:ind w:left="169" w:right="144"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z w:val="18"/>
              </w:rPr>
              <w:t>Derecesi</w:t>
            </w:r>
          </w:p>
        </w:tc>
        <w:tc>
          <w:tcPr>
            <w:tcW w:w="1100" w:type="dxa"/>
            <w:shd w:val="clear" w:color="auto" w:fill="8063A1"/>
          </w:tcPr>
          <w:p w14:paraId="27DBDD0F" w14:textId="77777777" w:rsidR="004A4B0F" w:rsidRDefault="00B31874">
            <w:pPr>
              <w:pStyle w:val="TableParagraph"/>
              <w:spacing w:before="97"/>
              <w:ind w:left="221" w:right="199" w:firstLine="159"/>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z w:val="18"/>
              </w:rPr>
              <w:t>Derecesi</w:t>
            </w:r>
          </w:p>
        </w:tc>
        <w:tc>
          <w:tcPr>
            <w:tcW w:w="994" w:type="dxa"/>
            <w:shd w:val="clear" w:color="auto" w:fill="8063A1"/>
          </w:tcPr>
          <w:p w14:paraId="38BC56AD" w14:textId="77777777" w:rsidR="004A4B0F" w:rsidRDefault="004A4B0F">
            <w:pPr>
              <w:pStyle w:val="TableParagraph"/>
              <w:spacing w:before="4"/>
              <w:rPr>
                <w:rFonts w:ascii="Times New Roman"/>
                <w:b/>
                <w:sz w:val="17"/>
              </w:rPr>
            </w:pPr>
          </w:p>
          <w:p w14:paraId="2C55F69A" w14:textId="77777777" w:rsidR="004A4B0F" w:rsidRDefault="00B31874">
            <w:pPr>
              <w:pStyle w:val="TableParagraph"/>
              <w:ind w:left="152" w:right="151"/>
              <w:jc w:val="center"/>
              <w:rPr>
                <w:rFonts w:ascii="Times New Roman" w:hAnsi="Times New Roman"/>
                <w:b/>
                <w:sz w:val="18"/>
              </w:rPr>
            </w:pPr>
            <w:r>
              <w:rPr>
                <w:rFonts w:ascii="Times New Roman" w:hAnsi="Times New Roman"/>
                <w:b/>
                <w:color w:val="FFFFFF"/>
                <w:sz w:val="18"/>
              </w:rPr>
              <w:t>Önceliği</w:t>
            </w:r>
          </w:p>
        </w:tc>
      </w:tr>
      <w:tr w:rsidR="00432E42" w14:paraId="27BC21EB" w14:textId="77777777">
        <w:trPr>
          <w:trHeight w:val="252"/>
        </w:trPr>
        <w:tc>
          <w:tcPr>
            <w:tcW w:w="4118" w:type="dxa"/>
          </w:tcPr>
          <w:p w14:paraId="1A6E679F" w14:textId="063A2F81" w:rsidR="00432E42" w:rsidRDefault="00432E42" w:rsidP="00432E42">
            <w:pPr>
              <w:pStyle w:val="TableParagraph"/>
              <w:spacing w:line="228" w:lineRule="exact"/>
              <w:ind w:left="106"/>
              <w:rPr>
                <w:rFonts w:ascii="Times New Roman" w:hAnsi="Times New Roman"/>
                <w:sz w:val="20"/>
              </w:rPr>
            </w:pPr>
            <w:del w:id="401" w:author="Aidata" w:date="2023-10-23T12:10:00Z">
              <w:r w:rsidDel="003631EF">
                <w:rPr>
                  <w:rFonts w:ascii="Times New Roman" w:hAnsi="Times New Roman"/>
                  <w:sz w:val="20"/>
                </w:rPr>
                <w:delText>……..</w:delText>
              </w:r>
            </w:del>
            <w:r>
              <w:rPr>
                <w:rFonts w:ascii="Times New Roman" w:hAnsi="Times New Roman"/>
                <w:spacing w:val="-2"/>
                <w:sz w:val="20"/>
              </w:rPr>
              <w:t xml:space="preserve"> </w:t>
            </w:r>
            <w:ins w:id="402" w:author="Aidata" w:date="2023-10-23T12:10:00Z">
              <w:r w:rsidR="003631EF">
                <w:rPr>
                  <w:rFonts w:ascii="Times New Roman" w:hAnsi="Times New Roman"/>
                  <w:spacing w:val="-2"/>
                  <w:sz w:val="20"/>
                </w:rPr>
                <w:t xml:space="preserve">Aksaray </w:t>
              </w:r>
            </w:ins>
            <w:r>
              <w:rPr>
                <w:rFonts w:ascii="Times New Roman" w:hAnsi="Times New Roman"/>
                <w:sz w:val="20"/>
              </w:rPr>
              <w:t>İl</w:t>
            </w:r>
            <w:r>
              <w:rPr>
                <w:rFonts w:ascii="Times New Roman" w:hAnsi="Times New Roman"/>
                <w:spacing w:val="-1"/>
                <w:sz w:val="20"/>
              </w:rPr>
              <w:t xml:space="preserve"> </w:t>
            </w:r>
            <w:r>
              <w:rPr>
                <w:rFonts w:ascii="Times New Roman" w:hAnsi="Times New Roman"/>
                <w:sz w:val="20"/>
              </w:rPr>
              <w:t>Milli</w:t>
            </w:r>
            <w:r>
              <w:rPr>
                <w:rFonts w:ascii="Times New Roman" w:hAnsi="Times New Roman"/>
                <w:spacing w:val="-1"/>
                <w:sz w:val="20"/>
              </w:rPr>
              <w:t xml:space="preserve"> </w:t>
            </w:r>
            <w:r>
              <w:rPr>
                <w:rFonts w:ascii="Times New Roman" w:hAnsi="Times New Roman"/>
                <w:sz w:val="20"/>
              </w:rPr>
              <w:t>Eğitim</w:t>
            </w:r>
            <w:r>
              <w:rPr>
                <w:rFonts w:ascii="Times New Roman" w:hAnsi="Times New Roman"/>
                <w:spacing w:val="-3"/>
                <w:sz w:val="20"/>
              </w:rPr>
              <w:t xml:space="preserve"> </w:t>
            </w:r>
            <w:r>
              <w:rPr>
                <w:rFonts w:ascii="Times New Roman" w:hAnsi="Times New Roman"/>
                <w:sz w:val="20"/>
              </w:rPr>
              <w:t>Müdürlüğü</w:t>
            </w:r>
          </w:p>
        </w:tc>
        <w:tc>
          <w:tcPr>
            <w:tcW w:w="852" w:type="dxa"/>
          </w:tcPr>
          <w:p w14:paraId="1889ECFF" w14:textId="5D79B852" w:rsidR="00432E42" w:rsidRDefault="00432E42" w:rsidP="00432E42">
            <w:pPr>
              <w:pStyle w:val="TableParagraph"/>
              <w:rPr>
                <w:rFonts w:ascii="Times New Roman"/>
                <w:sz w:val="18"/>
              </w:rPr>
            </w:pPr>
          </w:p>
        </w:tc>
        <w:tc>
          <w:tcPr>
            <w:tcW w:w="817" w:type="dxa"/>
          </w:tcPr>
          <w:p w14:paraId="7E55A8E2" w14:textId="77777777" w:rsidR="00432E42" w:rsidRDefault="00432E42" w:rsidP="00432E42">
            <w:pPr>
              <w:pStyle w:val="TableParagraph"/>
              <w:spacing w:line="233" w:lineRule="exact"/>
              <w:ind w:left="4"/>
              <w:jc w:val="center"/>
              <w:rPr>
                <w:rFonts w:ascii="Times New Roman" w:hAnsi="Times New Roman"/>
              </w:rPr>
            </w:pPr>
            <w:r>
              <w:rPr>
                <w:rFonts w:ascii="Times New Roman" w:hAnsi="Times New Roman"/>
                <w:w w:val="99"/>
              </w:rPr>
              <w:t>√</w:t>
            </w:r>
          </w:p>
        </w:tc>
        <w:tc>
          <w:tcPr>
            <w:tcW w:w="993" w:type="dxa"/>
          </w:tcPr>
          <w:p w14:paraId="373CD36C" w14:textId="77777777" w:rsidR="00432E42" w:rsidRDefault="00432E42" w:rsidP="00432E42">
            <w:pPr>
              <w:pStyle w:val="TableParagraph"/>
              <w:spacing w:before="8" w:line="224" w:lineRule="exact"/>
              <w:ind w:left="5"/>
              <w:jc w:val="center"/>
              <w:rPr>
                <w:rFonts w:ascii="Times New Roman"/>
                <w:sz w:val="20"/>
              </w:rPr>
            </w:pPr>
            <w:r>
              <w:rPr>
                <w:rFonts w:ascii="Times New Roman"/>
                <w:sz w:val="20"/>
              </w:rPr>
              <w:t>5</w:t>
            </w:r>
          </w:p>
        </w:tc>
        <w:tc>
          <w:tcPr>
            <w:tcW w:w="1100" w:type="dxa"/>
          </w:tcPr>
          <w:p w14:paraId="3387B0AD" w14:textId="77777777" w:rsidR="00432E42" w:rsidRDefault="00432E42" w:rsidP="00432E42">
            <w:pPr>
              <w:pStyle w:val="TableParagraph"/>
              <w:spacing w:before="8" w:line="224" w:lineRule="exact"/>
              <w:ind w:left="2"/>
              <w:jc w:val="center"/>
              <w:rPr>
                <w:rFonts w:ascii="Times New Roman"/>
                <w:sz w:val="20"/>
              </w:rPr>
            </w:pPr>
            <w:r>
              <w:rPr>
                <w:rFonts w:ascii="Times New Roman"/>
                <w:sz w:val="20"/>
              </w:rPr>
              <w:t>5</w:t>
            </w:r>
          </w:p>
        </w:tc>
        <w:tc>
          <w:tcPr>
            <w:tcW w:w="994" w:type="dxa"/>
          </w:tcPr>
          <w:p w14:paraId="77919989" w14:textId="77777777" w:rsidR="00432E42" w:rsidRDefault="00432E42" w:rsidP="00432E42">
            <w:pPr>
              <w:pStyle w:val="TableParagraph"/>
              <w:spacing w:before="8" w:line="224" w:lineRule="exact"/>
              <w:ind w:left="1"/>
              <w:jc w:val="center"/>
              <w:rPr>
                <w:rFonts w:ascii="Times New Roman"/>
                <w:sz w:val="20"/>
              </w:rPr>
            </w:pPr>
            <w:r>
              <w:rPr>
                <w:rFonts w:ascii="Times New Roman"/>
                <w:sz w:val="20"/>
              </w:rPr>
              <w:t>5</w:t>
            </w:r>
          </w:p>
        </w:tc>
      </w:tr>
      <w:tr w:rsidR="00432E42" w14:paraId="5BF199C8" w14:textId="77777777">
        <w:trPr>
          <w:trHeight w:val="254"/>
        </w:trPr>
        <w:tc>
          <w:tcPr>
            <w:tcW w:w="4118" w:type="dxa"/>
          </w:tcPr>
          <w:p w14:paraId="776E05AA" w14:textId="0CAF43AC" w:rsidR="00432E42" w:rsidRDefault="003631EF" w:rsidP="00432E42">
            <w:pPr>
              <w:pStyle w:val="TableParagraph"/>
              <w:spacing w:line="228" w:lineRule="exact"/>
              <w:ind w:left="106"/>
              <w:rPr>
                <w:rFonts w:ascii="Times New Roman" w:hAnsi="Times New Roman"/>
                <w:sz w:val="20"/>
              </w:rPr>
            </w:pPr>
            <w:ins w:id="403" w:author="Aidata" w:date="2023-10-23T12:11:00Z">
              <w:r>
                <w:rPr>
                  <w:rFonts w:ascii="Times New Roman" w:hAnsi="Times New Roman"/>
                  <w:sz w:val="20"/>
                </w:rPr>
                <w:t xml:space="preserve">Gülağaç </w:t>
              </w:r>
            </w:ins>
            <w:del w:id="404" w:author="Aidata" w:date="2023-10-23T12:11:00Z">
              <w:r w:rsidR="00432E42" w:rsidDel="003631EF">
                <w:rPr>
                  <w:rFonts w:ascii="Times New Roman" w:hAnsi="Times New Roman"/>
                  <w:sz w:val="20"/>
                </w:rPr>
                <w:delText>………..</w:delText>
              </w:r>
            </w:del>
            <w:r w:rsidR="00432E42">
              <w:rPr>
                <w:rFonts w:ascii="Times New Roman" w:hAnsi="Times New Roman"/>
                <w:sz w:val="20"/>
              </w:rPr>
              <w:t>Kaymakamlığı</w:t>
            </w:r>
          </w:p>
        </w:tc>
        <w:tc>
          <w:tcPr>
            <w:tcW w:w="852" w:type="dxa"/>
          </w:tcPr>
          <w:p w14:paraId="52DC4E08" w14:textId="77777777" w:rsidR="00432E42" w:rsidRDefault="00432E42" w:rsidP="00432E42">
            <w:pPr>
              <w:pStyle w:val="TableParagraph"/>
              <w:rPr>
                <w:rFonts w:ascii="Times New Roman"/>
                <w:sz w:val="18"/>
              </w:rPr>
            </w:pPr>
          </w:p>
        </w:tc>
        <w:tc>
          <w:tcPr>
            <w:tcW w:w="817" w:type="dxa"/>
          </w:tcPr>
          <w:p w14:paraId="68AA6BBC" w14:textId="77777777" w:rsidR="00432E42" w:rsidRDefault="00432E42" w:rsidP="00432E42">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6CF3FB89" w14:textId="77777777" w:rsidR="00432E42" w:rsidRDefault="00432E42" w:rsidP="00432E42">
            <w:pPr>
              <w:pStyle w:val="TableParagraph"/>
              <w:spacing w:before="8" w:line="225" w:lineRule="exact"/>
              <w:ind w:left="5"/>
              <w:jc w:val="center"/>
              <w:rPr>
                <w:rFonts w:ascii="Times New Roman"/>
                <w:sz w:val="20"/>
              </w:rPr>
            </w:pPr>
            <w:r>
              <w:rPr>
                <w:rFonts w:ascii="Times New Roman"/>
                <w:sz w:val="20"/>
              </w:rPr>
              <w:t>5</w:t>
            </w:r>
          </w:p>
        </w:tc>
        <w:tc>
          <w:tcPr>
            <w:tcW w:w="1100" w:type="dxa"/>
          </w:tcPr>
          <w:p w14:paraId="6705BAB7" w14:textId="77777777" w:rsidR="00432E42" w:rsidRDefault="00432E42" w:rsidP="00432E42">
            <w:pPr>
              <w:pStyle w:val="TableParagraph"/>
              <w:spacing w:before="8" w:line="225" w:lineRule="exact"/>
              <w:ind w:left="2"/>
              <w:jc w:val="center"/>
              <w:rPr>
                <w:rFonts w:ascii="Times New Roman"/>
                <w:sz w:val="20"/>
              </w:rPr>
            </w:pPr>
            <w:r>
              <w:rPr>
                <w:rFonts w:ascii="Times New Roman"/>
                <w:sz w:val="20"/>
              </w:rPr>
              <w:t>5</w:t>
            </w:r>
          </w:p>
        </w:tc>
        <w:tc>
          <w:tcPr>
            <w:tcW w:w="994" w:type="dxa"/>
          </w:tcPr>
          <w:p w14:paraId="61D8F9BC" w14:textId="77777777" w:rsidR="00432E42" w:rsidRDefault="00432E42" w:rsidP="00432E42">
            <w:pPr>
              <w:pStyle w:val="TableParagraph"/>
              <w:spacing w:before="8" w:line="225" w:lineRule="exact"/>
              <w:ind w:left="1"/>
              <w:jc w:val="center"/>
              <w:rPr>
                <w:rFonts w:ascii="Times New Roman"/>
                <w:sz w:val="20"/>
              </w:rPr>
            </w:pPr>
            <w:r>
              <w:rPr>
                <w:rFonts w:ascii="Times New Roman"/>
                <w:sz w:val="20"/>
              </w:rPr>
              <w:t>5</w:t>
            </w:r>
          </w:p>
        </w:tc>
      </w:tr>
      <w:tr w:rsidR="00432E42" w14:paraId="024A59D5" w14:textId="77777777">
        <w:trPr>
          <w:trHeight w:val="252"/>
        </w:trPr>
        <w:tc>
          <w:tcPr>
            <w:tcW w:w="4118" w:type="dxa"/>
          </w:tcPr>
          <w:p w14:paraId="5EA56A7E" w14:textId="5080FBBA" w:rsidR="00432E42" w:rsidRDefault="003631EF" w:rsidP="00432E42">
            <w:pPr>
              <w:pStyle w:val="TableParagraph"/>
              <w:spacing w:line="227" w:lineRule="exact"/>
              <w:ind w:left="106"/>
              <w:rPr>
                <w:rFonts w:ascii="Times New Roman" w:hAnsi="Times New Roman"/>
                <w:sz w:val="20"/>
              </w:rPr>
            </w:pPr>
            <w:ins w:id="405" w:author="Aidata" w:date="2023-10-23T12:11:00Z">
              <w:r>
                <w:rPr>
                  <w:rFonts w:ascii="Times New Roman" w:hAnsi="Times New Roman"/>
                  <w:sz w:val="20"/>
                </w:rPr>
                <w:t xml:space="preserve">Gülağaç </w:t>
              </w:r>
            </w:ins>
            <w:del w:id="406" w:author="Aidata" w:date="2023-10-23T12:11:00Z">
              <w:r w:rsidR="00432E42" w:rsidDel="003631EF">
                <w:rPr>
                  <w:rFonts w:ascii="Times New Roman" w:hAnsi="Times New Roman"/>
                  <w:sz w:val="20"/>
                </w:rPr>
                <w:delText>………..</w:delText>
              </w:r>
            </w:del>
            <w:r w:rsidR="00432E42">
              <w:rPr>
                <w:rFonts w:ascii="Times New Roman" w:hAnsi="Times New Roman"/>
                <w:sz w:val="20"/>
              </w:rPr>
              <w:t>İlçe</w:t>
            </w:r>
            <w:r w:rsidR="00432E42">
              <w:rPr>
                <w:rFonts w:ascii="Times New Roman" w:hAnsi="Times New Roman"/>
                <w:spacing w:val="-3"/>
                <w:sz w:val="20"/>
              </w:rPr>
              <w:t xml:space="preserve"> </w:t>
            </w:r>
            <w:r w:rsidR="00432E42">
              <w:rPr>
                <w:rFonts w:ascii="Times New Roman" w:hAnsi="Times New Roman"/>
                <w:sz w:val="20"/>
              </w:rPr>
              <w:t>Milli</w:t>
            </w:r>
            <w:r w:rsidR="00432E42">
              <w:rPr>
                <w:rFonts w:ascii="Times New Roman" w:hAnsi="Times New Roman"/>
                <w:spacing w:val="-1"/>
                <w:sz w:val="20"/>
              </w:rPr>
              <w:t xml:space="preserve"> </w:t>
            </w:r>
            <w:r w:rsidR="00432E42">
              <w:rPr>
                <w:rFonts w:ascii="Times New Roman" w:hAnsi="Times New Roman"/>
                <w:sz w:val="20"/>
              </w:rPr>
              <w:t>Eğitim</w:t>
            </w:r>
            <w:r w:rsidR="00432E42">
              <w:rPr>
                <w:rFonts w:ascii="Times New Roman" w:hAnsi="Times New Roman"/>
                <w:spacing w:val="-4"/>
                <w:sz w:val="20"/>
              </w:rPr>
              <w:t xml:space="preserve"> </w:t>
            </w:r>
            <w:r w:rsidR="00432E42">
              <w:rPr>
                <w:rFonts w:ascii="Times New Roman" w:hAnsi="Times New Roman"/>
                <w:sz w:val="20"/>
              </w:rPr>
              <w:t>Müdürlüğü</w:t>
            </w:r>
          </w:p>
        </w:tc>
        <w:tc>
          <w:tcPr>
            <w:tcW w:w="852" w:type="dxa"/>
          </w:tcPr>
          <w:p w14:paraId="0AF33FA4" w14:textId="77777777" w:rsidR="00432E42" w:rsidRDefault="00432E42" w:rsidP="00432E42">
            <w:pPr>
              <w:pStyle w:val="TableParagraph"/>
              <w:rPr>
                <w:rFonts w:ascii="Times New Roman"/>
                <w:sz w:val="18"/>
              </w:rPr>
            </w:pPr>
          </w:p>
        </w:tc>
        <w:tc>
          <w:tcPr>
            <w:tcW w:w="817" w:type="dxa"/>
          </w:tcPr>
          <w:p w14:paraId="30DD1E37" w14:textId="77777777" w:rsidR="00432E42" w:rsidRDefault="00432E42" w:rsidP="00432E42">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DDD0131" w14:textId="77777777" w:rsidR="00432E42" w:rsidRDefault="00432E42" w:rsidP="00432E42">
            <w:pPr>
              <w:pStyle w:val="TableParagraph"/>
              <w:spacing w:before="8" w:line="224" w:lineRule="exact"/>
              <w:ind w:left="5"/>
              <w:jc w:val="center"/>
              <w:rPr>
                <w:rFonts w:ascii="Times New Roman"/>
                <w:sz w:val="20"/>
              </w:rPr>
            </w:pPr>
            <w:r>
              <w:rPr>
                <w:rFonts w:ascii="Times New Roman"/>
                <w:sz w:val="20"/>
              </w:rPr>
              <w:t>5</w:t>
            </w:r>
          </w:p>
        </w:tc>
        <w:tc>
          <w:tcPr>
            <w:tcW w:w="1100" w:type="dxa"/>
          </w:tcPr>
          <w:p w14:paraId="12838D25" w14:textId="77777777" w:rsidR="00432E42" w:rsidRDefault="00432E42" w:rsidP="00432E42">
            <w:pPr>
              <w:pStyle w:val="TableParagraph"/>
              <w:spacing w:before="8" w:line="224" w:lineRule="exact"/>
              <w:ind w:left="2"/>
              <w:jc w:val="center"/>
              <w:rPr>
                <w:rFonts w:ascii="Times New Roman"/>
                <w:sz w:val="20"/>
              </w:rPr>
            </w:pPr>
            <w:r>
              <w:rPr>
                <w:rFonts w:ascii="Times New Roman"/>
                <w:sz w:val="20"/>
              </w:rPr>
              <w:t>5</w:t>
            </w:r>
          </w:p>
        </w:tc>
        <w:tc>
          <w:tcPr>
            <w:tcW w:w="994" w:type="dxa"/>
          </w:tcPr>
          <w:p w14:paraId="5BCA7DD6" w14:textId="77777777" w:rsidR="00432E42" w:rsidRDefault="00432E42" w:rsidP="00432E42">
            <w:pPr>
              <w:pStyle w:val="TableParagraph"/>
              <w:spacing w:before="8" w:line="224" w:lineRule="exact"/>
              <w:ind w:left="1"/>
              <w:jc w:val="center"/>
              <w:rPr>
                <w:rFonts w:ascii="Times New Roman"/>
                <w:sz w:val="20"/>
              </w:rPr>
            </w:pPr>
            <w:r>
              <w:rPr>
                <w:rFonts w:ascii="Times New Roman"/>
                <w:sz w:val="20"/>
              </w:rPr>
              <w:t>5</w:t>
            </w:r>
          </w:p>
        </w:tc>
      </w:tr>
      <w:tr w:rsidR="004A4B0F" w14:paraId="1ACEA7AE" w14:textId="77777777">
        <w:trPr>
          <w:trHeight w:val="252"/>
        </w:trPr>
        <w:tc>
          <w:tcPr>
            <w:tcW w:w="4118" w:type="dxa"/>
          </w:tcPr>
          <w:p w14:paraId="7964E0BF"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Okul</w:t>
            </w:r>
            <w:r>
              <w:rPr>
                <w:rFonts w:ascii="Times New Roman" w:hAnsi="Times New Roman"/>
                <w:spacing w:val="-3"/>
                <w:sz w:val="20"/>
              </w:rPr>
              <w:t xml:space="preserve"> </w:t>
            </w:r>
            <w:r>
              <w:rPr>
                <w:rFonts w:ascii="Times New Roman" w:hAnsi="Times New Roman"/>
                <w:sz w:val="20"/>
              </w:rPr>
              <w:t>Müdürümüz</w:t>
            </w:r>
          </w:p>
        </w:tc>
        <w:tc>
          <w:tcPr>
            <w:tcW w:w="852" w:type="dxa"/>
          </w:tcPr>
          <w:p w14:paraId="2E0EEB36"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0D624FB6" w14:textId="77777777" w:rsidR="004A4B0F" w:rsidRDefault="004A4B0F">
            <w:pPr>
              <w:pStyle w:val="TableParagraph"/>
              <w:rPr>
                <w:rFonts w:ascii="Times New Roman"/>
                <w:sz w:val="18"/>
              </w:rPr>
            </w:pPr>
          </w:p>
        </w:tc>
        <w:tc>
          <w:tcPr>
            <w:tcW w:w="993" w:type="dxa"/>
          </w:tcPr>
          <w:p w14:paraId="0F98AB79"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6EF6F6D4"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36813DC"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A737FF0" w14:textId="77777777">
        <w:trPr>
          <w:trHeight w:val="252"/>
        </w:trPr>
        <w:tc>
          <w:tcPr>
            <w:tcW w:w="4118" w:type="dxa"/>
          </w:tcPr>
          <w:p w14:paraId="05038000"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Öğretmenlerimiz</w:t>
            </w:r>
          </w:p>
        </w:tc>
        <w:tc>
          <w:tcPr>
            <w:tcW w:w="852" w:type="dxa"/>
          </w:tcPr>
          <w:p w14:paraId="725245E8"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5950C12D" w14:textId="77777777" w:rsidR="004A4B0F" w:rsidRDefault="004A4B0F">
            <w:pPr>
              <w:pStyle w:val="TableParagraph"/>
              <w:rPr>
                <w:rFonts w:ascii="Times New Roman"/>
                <w:sz w:val="18"/>
              </w:rPr>
            </w:pPr>
          </w:p>
        </w:tc>
        <w:tc>
          <w:tcPr>
            <w:tcW w:w="993" w:type="dxa"/>
          </w:tcPr>
          <w:p w14:paraId="0A0FCAC5"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1AE29EDE"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02F56014"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1F0FB2B7" w14:textId="77777777">
        <w:trPr>
          <w:trHeight w:val="252"/>
        </w:trPr>
        <w:tc>
          <w:tcPr>
            <w:tcW w:w="4118" w:type="dxa"/>
          </w:tcPr>
          <w:p w14:paraId="5BFFD528"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Öğrencilerimiz</w:t>
            </w:r>
          </w:p>
        </w:tc>
        <w:tc>
          <w:tcPr>
            <w:tcW w:w="852" w:type="dxa"/>
          </w:tcPr>
          <w:p w14:paraId="00A14E81"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474D5EB7" w14:textId="77777777" w:rsidR="004A4B0F" w:rsidRDefault="004A4B0F">
            <w:pPr>
              <w:pStyle w:val="TableParagraph"/>
              <w:rPr>
                <w:rFonts w:ascii="Times New Roman"/>
                <w:sz w:val="18"/>
              </w:rPr>
            </w:pPr>
          </w:p>
        </w:tc>
        <w:tc>
          <w:tcPr>
            <w:tcW w:w="993" w:type="dxa"/>
          </w:tcPr>
          <w:p w14:paraId="7E3760A1"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D82F71A"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144E689B"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2BDD3FD4" w14:textId="77777777">
        <w:trPr>
          <w:trHeight w:val="252"/>
        </w:trPr>
        <w:tc>
          <w:tcPr>
            <w:tcW w:w="4118" w:type="dxa"/>
          </w:tcPr>
          <w:p w14:paraId="3847D6FF" w14:textId="77777777" w:rsidR="004A4B0F" w:rsidRDefault="00B31874">
            <w:pPr>
              <w:pStyle w:val="TableParagraph"/>
              <w:spacing w:line="228" w:lineRule="exact"/>
              <w:ind w:left="107"/>
              <w:rPr>
                <w:rFonts w:ascii="Times New Roman"/>
                <w:sz w:val="20"/>
              </w:rPr>
            </w:pPr>
            <w:r>
              <w:rPr>
                <w:rFonts w:ascii="Times New Roman"/>
                <w:sz w:val="20"/>
              </w:rPr>
              <w:t>Velilerimiz</w:t>
            </w:r>
          </w:p>
        </w:tc>
        <w:tc>
          <w:tcPr>
            <w:tcW w:w="852" w:type="dxa"/>
          </w:tcPr>
          <w:p w14:paraId="370FB72D" w14:textId="77777777" w:rsidR="004A4B0F" w:rsidRDefault="00B31874">
            <w:pPr>
              <w:pStyle w:val="TableParagraph"/>
              <w:spacing w:line="233" w:lineRule="exact"/>
              <w:ind w:right="355"/>
              <w:jc w:val="right"/>
              <w:rPr>
                <w:rFonts w:ascii="Times New Roman" w:hAnsi="Times New Roman"/>
              </w:rPr>
            </w:pPr>
            <w:r>
              <w:rPr>
                <w:rFonts w:ascii="Times New Roman" w:hAnsi="Times New Roman"/>
                <w:w w:val="99"/>
              </w:rPr>
              <w:t>√</w:t>
            </w:r>
          </w:p>
        </w:tc>
        <w:tc>
          <w:tcPr>
            <w:tcW w:w="817" w:type="dxa"/>
          </w:tcPr>
          <w:p w14:paraId="70F2F836" w14:textId="77777777" w:rsidR="004A4B0F" w:rsidRDefault="004A4B0F">
            <w:pPr>
              <w:pStyle w:val="TableParagraph"/>
              <w:rPr>
                <w:rFonts w:ascii="Times New Roman"/>
                <w:sz w:val="18"/>
              </w:rPr>
            </w:pPr>
          </w:p>
        </w:tc>
        <w:tc>
          <w:tcPr>
            <w:tcW w:w="993" w:type="dxa"/>
          </w:tcPr>
          <w:p w14:paraId="342918AB" w14:textId="77777777" w:rsidR="004A4B0F" w:rsidRDefault="00B31874">
            <w:pPr>
              <w:pStyle w:val="TableParagraph"/>
              <w:spacing w:before="8" w:line="224" w:lineRule="exact"/>
              <w:ind w:left="5"/>
              <w:jc w:val="center"/>
              <w:rPr>
                <w:rFonts w:ascii="Times New Roman"/>
                <w:sz w:val="20"/>
              </w:rPr>
            </w:pPr>
            <w:r>
              <w:rPr>
                <w:rFonts w:ascii="Times New Roman"/>
                <w:sz w:val="20"/>
              </w:rPr>
              <w:t>5</w:t>
            </w:r>
          </w:p>
        </w:tc>
        <w:tc>
          <w:tcPr>
            <w:tcW w:w="1100" w:type="dxa"/>
          </w:tcPr>
          <w:p w14:paraId="27A42513" w14:textId="77777777" w:rsidR="004A4B0F" w:rsidRDefault="00B31874">
            <w:pPr>
              <w:pStyle w:val="TableParagraph"/>
              <w:spacing w:before="8" w:line="224" w:lineRule="exact"/>
              <w:ind w:left="2"/>
              <w:jc w:val="center"/>
              <w:rPr>
                <w:rFonts w:ascii="Times New Roman"/>
                <w:sz w:val="20"/>
              </w:rPr>
            </w:pPr>
            <w:r>
              <w:rPr>
                <w:rFonts w:ascii="Times New Roman"/>
                <w:sz w:val="20"/>
              </w:rPr>
              <w:t>5</w:t>
            </w:r>
          </w:p>
        </w:tc>
        <w:tc>
          <w:tcPr>
            <w:tcW w:w="994" w:type="dxa"/>
          </w:tcPr>
          <w:p w14:paraId="5F2F1248" w14:textId="77777777" w:rsidR="004A4B0F" w:rsidRDefault="00B31874">
            <w:pPr>
              <w:pStyle w:val="TableParagraph"/>
              <w:spacing w:before="8" w:line="224" w:lineRule="exact"/>
              <w:ind w:left="1"/>
              <w:jc w:val="center"/>
              <w:rPr>
                <w:rFonts w:ascii="Times New Roman"/>
                <w:sz w:val="20"/>
              </w:rPr>
            </w:pPr>
            <w:r>
              <w:rPr>
                <w:rFonts w:ascii="Times New Roman"/>
                <w:sz w:val="20"/>
              </w:rPr>
              <w:t>5</w:t>
            </w:r>
          </w:p>
        </w:tc>
      </w:tr>
      <w:tr w:rsidR="004A4B0F" w14:paraId="419FD1EA" w14:textId="77777777">
        <w:trPr>
          <w:trHeight w:val="253"/>
        </w:trPr>
        <w:tc>
          <w:tcPr>
            <w:tcW w:w="4118" w:type="dxa"/>
          </w:tcPr>
          <w:p w14:paraId="61E68287" w14:textId="77777777" w:rsidR="004A4B0F" w:rsidRDefault="00B31874">
            <w:pPr>
              <w:pStyle w:val="TableParagraph"/>
              <w:spacing w:line="228" w:lineRule="exact"/>
              <w:ind w:left="107"/>
              <w:rPr>
                <w:rFonts w:ascii="Times New Roman"/>
                <w:sz w:val="20"/>
              </w:rPr>
            </w:pPr>
            <w:r>
              <w:rPr>
                <w:rFonts w:ascii="Times New Roman"/>
                <w:sz w:val="20"/>
              </w:rPr>
              <w:t>Personelimiz</w:t>
            </w:r>
          </w:p>
        </w:tc>
        <w:tc>
          <w:tcPr>
            <w:tcW w:w="852" w:type="dxa"/>
          </w:tcPr>
          <w:p w14:paraId="632A5F11" w14:textId="77777777" w:rsidR="004A4B0F" w:rsidRDefault="00B31874">
            <w:pPr>
              <w:pStyle w:val="TableParagraph"/>
              <w:spacing w:line="234" w:lineRule="exact"/>
              <w:ind w:right="355"/>
              <w:jc w:val="right"/>
              <w:rPr>
                <w:rFonts w:ascii="Times New Roman" w:hAnsi="Times New Roman"/>
              </w:rPr>
            </w:pPr>
            <w:r>
              <w:rPr>
                <w:rFonts w:ascii="Times New Roman" w:hAnsi="Times New Roman"/>
                <w:w w:val="99"/>
              </w:rPr>
              <w:t>√</w:t>
            </w:r>
          </w:p>
        </w:tc>
        <w:tc>
          <w:tcPr>
            <w:tcW w:w="817" w:type="dxa"/>
          </w:tcPr>
          <w:p w14:paraId="6B8DE9D6" w14:textId="77777777" w:rsidR="004A4B0F" w:rsidRDefault="004A4B0F">
            <w:pPr>
              <w:pStyle w:val="TableParagraph"/>
              <w:rPr>
                <w:rFonts w:ascii="Times New Roman"/>
                <w:sz w:val="18"/>
              </w:rPr>
            </w:pPr>
          </w:p>
        </w:tc>
        <w:tc>
          <w:tcPr>
            <w:tcW w:w="993" w:type="dxa"/>
          </w:tcPr>
          <w:p w14:paraId="3E50AEB4" w14:textId="77777777" w:rsidR="004A4B0F" w:rsidRDefault="00B31874">
            <w:pPr>
              <w:pStyle w:val="TableParagraph"/>
              <w:spacing w:before="8" w:line="225" w:lineRule="exact"/>
              <w:ind w:left="5"/>
              <w:jc w:val="center"/>
              <w:rPr>
                <w:rFonts w:ascii="Times New Roman"/>
                <w:sz w:val="20"/>
              </w:rPr>
            </w:pPr>
            <w:r>
              <w:rPr>
                <w:rFonts w:ascii="Times New Roman"/>
                <w:sz w:val="20"/>
              </w:rPr>
              <w:t>5</w:t>
            </w:r>
          </w:p>
        </w:tc>
        <w:tc>
          <w:tcPr>
            <w:tcW w:w="1100" w:type="dxa"/>
          </w:tcPr>
          <w:p w14:paraId="384B01E3" w14:textId="77777777" w:rsidR="004A4B0F" w:rsidRDefault="00B31874">
            <w:pPr>
              <w:pStyle w:val="TableParagraph"/>
              <w:spacing w:before="8" w:line="225" w:lineRule="exact"/>
              <w:ind w:left="2"/>
              <w:jc w:val="center"/>
              <w:rPr>
                <w:rFonts w:ascii="Times New Roman"/>
                <w:sz w:val="20"/>
              </w:rPr>
            </w:pPr>
            <w:r>
              <w:rPr>
                <w:rFonts w:ascii="Times New Roman"/>
                <w:sz w:val="20"/>
              </w:rPr>
              <w:t>5</w:t>
            </w:r>
          </w:p>
        </w:tc>
        <w:tc>
          <w:tcPr>
            <w:tcW w:w="994" w:type="dxa"/>
          </w:tcPr>
          <w:p w14:paraId="30943AC8" w14:textId="77777777" w:rsidR="004A4B0F" w:rsidRDefault="00B31874">
            <w:pPr>
              <w:pStyle w:val="TableParagraph"/>
              <w:spacing w:before="8" w:line="225" w:lineRule="exact"/>
              <w:ind w:left="1"/>
              <w:jc w:val="center"/>
              <w:rPr>
                <w:rFonts w:ascii="Times New Roman"/>
                <w:sz w:val="20"/>
              </w:rPr>
            </w:pPr>
            <w:r>
              <w:rPr>
                <w:rFonts w:ascii="Times New Roman"/>
                <w:sz w:val="20"/>
              </w:rPr>
              <w:t>5</w:t>
            </w:r>
          </w:p>
        </w:tc>
      </w:tr>
      <w:tr w:rsidR="004A4B0F" w14:paraId="72E197F7" w14:textId="77777777">
        <w:trPr>
          <w:trHeight w:val="252"/>
        </w:trPr>
        <w:tc>
          <w:tcPr>
            <w:tcW w:w="4118" w:type="dxa"/>
          </w:tcPr>
          <w:p w14:paraId="2B44CDE2"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1"/>
                <w:sz w:val="20"/>
              </w:rPr>
              <w:t xml:space="preserve"> </w:t>
            </w:r>
            <w:r>
              <w:rPr>
                <w:rFonts w:ascii="Times New Roman" w:hAnsi="Times New Roman"/>
                <w:sz w:val="20"/>
              </w:rPr>
              <w:t>Müftülüğü</w:t>
            </w:r>
          </w:p>
        </w:tc>
        <w:tc>
          <w:tcPr>
            <w:tcW w:w="852" w:type="dxa"/>
          </w:tcPr>
          <w:p w14:paraId="099B22B5" w14:textId="77777777" w:rsidR="004A4B0F" w:rsidRDefault="004A4B0F">
            <w:pPr>
              <w:pStyle w:val="TableParagraph"/>
              <w:rPr>
                <w:rFonts w:ascii="Times New Roman"/>
                <w:sz w:val="18"/>
              </w:rPr>
            </w:pPr>
          </w:p>
        </w:tc>
        <w:tc>
          <w:tcPr>
            <w:tcW w:w="817" w:type="dxa"/>
          </w:tcPr>
          <w:p w14:paraId="1F8F37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545C4FDF" w14:textId="77777777" w:rsidR="004A4B0F" w:rsidRDefault="00B31874">
            <w:pPr>
              <w:pStyle w:val="TableParagraph"/>
              <w:spacing w:before="7" w:line="225" w:lineRule="exact"/>
              <w:ind w:left="5"/>
              <w:jc w:val="center"/>
              <w:rPr>
                <w:rFonts w:ascii="Times New Roman"/>
                <w:sz w:val="20"/>
              </w:rPr>
            </w:pPr>
            <w:r>
              <w:rPr>
                <w:rFonts w:ascii="Times New Roman"/>
                <w:sz w:val="20"/>
              </w:rPr>
              <w:t>4</w:t>
            </w:r>
          </w:p>
        </w:tc>
        <w:tc>
          <w:tcPr>
            <w:tcW w:w="1100" w:type="dxa"/>
          </w:tcPr>
          <w:p w14:paraId="7470F1C7" w14:textId="77777777" w:rsidR="004A4B0F" w:rsidRDefault="00B31874">
            <w:pPr>
              <w:pStyle w:val="TableParagraph"/>
              <w:spacing w:before="7" w:line="225" w:lineRule="exact"/>
              <w:ind w:left="2"/>
              <w:jc w:val="center"/>
              <w:rPr>
                <w:rFonts w:ascii="Times New Roman"/>
                <w:sz w:val="20"/>
              </w:rPr>
            </w:pPr>
            <w:r>
              <w:rPr>
                <w:rFonts w:ascii="Times New Roman"/>
                <w:sz w:val="20"/>
              </w:rPr>
              <w:t>4</w:t>
            </w:r>
          </w:p>
        </w:tc>
        <w:tc>
          <w:tcPr>
            <w:tcW w:w="994" w:type="dxa"/>
          </w:tcPr>
          <w:p w14:paraId="2BF86258" w14:textId="77777777" w:rsidR="004A4B0F" w:rsidRDefault="00B31874">
            <w:pPr>
              <w:pStyle w:val="TableParagraph"/>
              <w:spacing w:before="7" w:line="225" w:lineRule="exact"/>
              <w:ind w:left="1"/>
              <w:jc w:val="center"/>
              <w:rPr>
                <w:rFonts w:ascii="Times New Roman"/>
                <w:sz w:val="20"/>
              </w:rPr>
            </w:pPr>
            <w:r>
              <w:rPr>
                <w:rFonts w:ascii="Times New Roman"/>
                <w:sz w:val="20"/>
              </w:rPr>
              <w:t>4</w:t>
            </w:r>
          </w:p>
        </w:tc>
      </w:tr>
      <w:tr w:rsidR="004A4B0F" w14:paraId="22D2C48A" w14:textId="77777777">
        <w:trPr>
          <w:trHeight w:val="252"/>
        </w:trPr>
        <w:tc>
          <w:tcPr>
            <w:tcW w:w="4118" w:type="dxa"/>
          </w:tcPr>
          <w:p w14:paraId="538FE24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w:t>
            </w:r>
            <w:r>
              <w:rPr>
                <w:rFonts w:ascii="Times New Roman" w:hAnsi="Times New Roman"/>
                <w:spacing w:val="-2"/>
                <w:sz w:val="20"/>
              </w:rPr>
              <w:t xml:space="preserve"> </w:t>
            </w:r>
            <w:r>
              <w:rPr>
                <w:rFonts w:ascii="Times New Roman" w:hAnsi="Times New Roman"/>
                <w:sz w:val="20"/>
              </w:rPr>
              <w:t>Emniyet</w:t>
            </w:r>
            <w:r>
              <w:rPr>
                <w:rFonts w:ascii="Times New Roman" w:hAnsi="Times New Roman"/>
                <w:spacing w:val="-1"/>
                <w:sz w:val="20"/>
              </w:rPr>
              <w:t xml:space="preserve"> </w:t>
            </w:r>
            <w:r>
              <w:rPr>
                <w:rFonts w:ascii="Times New Roman" w:hAnsi="Times New Roman"/>
                <w:sz w:val="20"/>
              </w:rPr>
              <w:t>Amirliği</w:t>
            </w:r>
          </w:p>
        </w:tc>
        <w:tc>
          <w:tcPr>
            <w:tcW w:w="852" w:type="dxa"/>
          </w:tcPr>
          <w:p w14:paraId="51E9A2AD" w14:textId="77777777" w:rsidR="004A4B0F" w:rsidRDefault="004A4B0F">
            <w:pPr>
              <w:pStyle w:val="TableParagraph"/>
              <w:rPr>
                <w:rFonts w:ascii="Times New Roman"/>
                <w:sz w:val="18"/>
              </w:rPr>
            </w:pPr>
          </w:p>
        </w:tc>
        <w:tc>
          <w:tcPr>
            <w:tcW w:w="817" w:type="dxa"/>
          </w:tcPr>
          <w:p w14:paraId="0B12A69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58E676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2321546D"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50B09F0E"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53CDF4DA" w14:textId="77777777">
        <w:trPr>
          <w:trHeight w:val="252"/>
        </w:trPr>
        <w:tc>
          <w:tcPr>
            <w:tcW w:w="4118" w:type="dxa"/>
          </w:tcPr>
          <w:p w14:paraId="0ACA9D8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İlçe Toplum</w:t>
            </w:r>
            <w:r>
              <w:rPr>
                <w:rFonts w:ascii="Times New Roman" w:hAnsi="Times New Roman"/>
                <w:spacing w:val="-3"/>
                <w:sz w:val="20"/>
              </w:rPr>
              <w:t xml:space="preserve"> </w:t>
            </w:r>
            <w:r>
              <w:rPr>
                <w:rFonts w:ascii="Times New Roman" w:hAnsi="Times New Roman"/>
                <w:sz w:val="20"/>
              </w:rPr>
              <w:t>Sağlığı Merkezi</w:t>
            </w:r>
          </w:p>
        </w:tc>
        <w:tc>
          <w:tcPr>
            <w:tcW w:w="852" w:type="dxa"/>
          </w:tcPr>
          <w:p w14:paraId="1A0B05A3" w14:textId="77777777" w:rsidR="004A4B0F" w:rsidRDefault="004A4B0F">
            <w:pPr>
              <w:pStyle w:val="TableParagraph"/>
              <w:rPr>
                <w:rFonts w:ascii="Times New Roman"/>
                <w:sz w:val="18"/>
              </w:rPr>
            </w:pPr>
          </w:p>
        </w:tc>
        <w:tc>
          <w:tcPr>
            <w:tcW w:w="817" w:type="dxa"/>
          </w:tcPr>
          <w:p w14:paraId="33E408C5"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E313D24" w14:textId="77777777" w:rsidR="004A4B0F" w:rsidRDefault="00B31874">
            <w:pPr>
              <w:pStyle w:val="TableParagraph"/>
              <w:spacing w:before="8" w:line="224" w:lineRule="exact"/>
              <w:ind w:left="5"/>
              <w:jc w:val="center"/>
              <w:rPr>
                <w:rFonts w:ascii="Times New Roman"/>
                <w:sz w:val="20"/>
              </w:rPr>
            </w:pPr>
            <w:r>
              <w:rPr>
                <w:rFonts w:ascii="Times New Roman"/>
                <w:sz w:val="20"/>
              </w:rPr>
              <w:t>3</w:t>
            </w:r>
          </w:p>
        </w:tc>
        <w:tc>
          <w:tcPr>
            <w:tcW w:w="1100" w:type="dxa"/>
          </w:tcPr>
          <w:p w14:paraId="5203642C" w14:textId="77777777" w:rsidR="004A4B0F" w:rsidRDefault="00B31874">
            <w:pPr>
              <w:pStyle w:val="TableParagraph"/>
              <w:spacing w:before="8" w:line="224" w:lineRule="exact"/>
              <w:ind w:left="2"/>
              <w:jc w:val="center"/>
              <w:rPr>
                <w:rFonts w:ascii="Times New Roman"/>
                <w:sz w:val="20"/>
              </w:rPr>
            </w:pPr>
            <w:r>
              <w:rPr>
                <w:rFonts w:ascii="Times New Roman"/>
                <w:sz w:val="20"/>
              </w:rPr>
              <w:t>3</w:t>
            </w:r>
          </w:p>
        </w:tc>
        <w:tc>
          <w:tcPr>
            <w:tcW w:w="994" w:type="dxa"/>
          </w:tcPr>
          <w:p w14:paraId="6726BA82" w14:textId="77777777" w:rsidR="004A4B0F" w:rsidRDefault="00B31874">
            <w:pPr>
              <w:pStyle w:val="TableParagraph"/>
              <w:spacing w:before="8" w:line="224" w:lineRule="exact"/>
              <w:ind w:left="1"/>
              <w:jc w:val="center"/>
              <w:rPr>
                <w:rFonts w:ascii="Times New Roman"/>
                <w:sz w:val="20"/>
              </w:rPr>
            </w:pPr>
            <w:r>
              <w:rPr>
                <w:rFonts w:ascii="Times New Roman"/>
                <w:sz w:val="20"/>
              </w:rPr>
              <w:t>3</w:t>
            </w:r>
          </w:p>
        </w:tc>
      </w:tr>
      <w:tr w:rsidR="004A4B0F" w14:paraId="672D148A" w14:textId="77777777">
        <w:trPr>
          <w:trHeight w:val="253"/>
        </w:trPr>
        <w:tc>
          <w:tcPr>
            <w:tcW w:w="4118" w:type="dxa"/>
          </w:tcPr>
          <w:p w14:paraId="1F37310E" w14:textId="77777777" w:rsidR="004A4B0F" w:rsidRDefault="00B31874">
            <w:pPr>
              <w:pStyle w:val="TableParagraph"/>
              <w:spacing w:line="227" w:lineRule="exact"/>
              <w:ind w:left="107"/>
              <w:rPr>
                <w:rFonts w:ascii="Times New Roman"/>
                <w:sz w:val="20"/>
              </w:rPr>
            </w:pPr>
            <w:r>
              <w:rPr>
                <w:rFonts w:ascii="Times New Roman"/>
                <w:sz w:val="20"/>
              </w:rPr>
              <w:t>OAB,</w:t>
            </w:r>
            <w:r>
              <w:rPr>
                <w:rFonts w:ascii="Times New Roman"/>
                <w:spacing w:val="-3"/>
                <w:sz w:val="20"/>
              </w:rPr>
              <w:t xml:space="preserve"> </w:t>
            </w:r>
            <w:r>
              <w:rPr>
                <w:rFonts w:ascii="Times New Roman"/>
                <w:sz w:val="20"/>
              </w:rPr>
              <w:t>Mez.</w:t>
            </w:r>
            <w:r>
              <w:rPr>
                <w:rFonts w:ascii="Times New Roman"/>
                <w:spacing w:val="-1"/>
                <w:sz w:val="20"/>
              </w:rPr>
              <w:t xml:space="preserve"> </w:t>
            </w:r>
            <w:r>
              <w:rPr>
                <w:rFonts w:ascii="Times New Roman"/>
                <w:sz w:val="20"/>
              </w:rPr>
              <w:t>Drn,</w:t>
            </w:r>
            <w:r>
              <w:rPr>
                <w:rFonts w:ascii="Times New Roman"/>
                <w:spacing w:val="-2"/>
                <w:sz w:val="20"/>
              </w:rPr>
              <w:t xml:space="preserve"> </w:t>
            </w:r>
            <w:r>
              <w:rPr>
                <w:rFonts w:ascii="Times New Roman"/>
                <w:sz w:val="20"/>
              </w:rPr>
              <w:t>Anneler Birl.</w:t>
            </w:r>
          </w:p>
        </w:tc>
        <w:tc>
          <w:tcPr>
            <w:tcW w:w="852" w:type="dxa"/>
          </w:tcPr>
          <w:p w14:paraId="2361A21B" w14:textId="77777777" w:rsidR="004A4B0F" w:rsidRDefault="004A4B0F">
            <w:pPr>
              <w:pStyle w:val="TableParagraph"/>
              <w:rPr>
                <w:rFonts w:ascii="Times New Roman"/>
                <w:sz w:val="18"/>
              </w:rPr>
            </w:pPr>
          </w:p>
        </w:tc>
        <w:tc>
          <w:tcPr>
            <w:tcW w:w="817" w:type="dxa"/>
          </w:tcPr>
          <w:p w14:paraId="7394AC3D"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29A09679" w14:textId="77777777" w:rsidR="004A4B0F" w:rsidRDefault="00B31874">
            <w:pPr>
              <w:pStyle w:val="TableParagraph"/>
              <w:spacing w:before="9" w:line="224" w:lineRule="exact"/>
              <w:ind w:left="5"/>
              <w:jc w:val="center"/>
              <w:rPr>
                <w:rFonts w:ascii="Times New Roman"/>
                <w:sz w:val="20"/>
              </w:rPr>
            </w:pPr>
            <w:r>
              <w:rPr>
                <w:rFonts w:ascii="Times New Roman"/>
                <w:sz w:val="20"/>
              </w:rPr>
              <w:t>5</w:t>
            </w:r>
          </w:p>
        </w:tc>
        <w:tc>
          <w:tcPr>
            <w:tcW w:w="1100" w:type="dxa"/>
          </w:tcPr>
          <w:p w14:paraId="10B9729B" w14:textId="77777777" w:rsidR="004A4B0F" w:rsidRDefault="00B31874">
            <w:pPr>
              <w:pStyle w:val="TableParagraph"/>
              <w:spacing w:before="9" w:line="224" w:lineRule="exact"/>
              <w:ind w:left="2"/>
              <w:jc w:val="center"/>
              <w:rPr>
                <w:rFonts w:ascii="Times New Roman"/>
                <w:sz w:val="20"/>
              </w:rPr>
            </w:pPr>
            <w:r>
              <w:rPr>
                <w:rFonts w:ascii="Times New Roman"/>
                <w:sz w:val="20"/>
              </w:rPr>
              <w:t>5</w:t>
            </w:r>
          </w:p>
        </w:tc>
        <w:tc>
          <w:tcPr>
            <w:tcW w:w="994" w:type="dxa"/>
          </w:tcPr>
          <w:p w14:paraId="356E6533" w14:textId="77777777" w:rsidR="004A4B0F" w:rsidRDefault="00B31874">
            <w:pPr>
              <w:pStyle w:val="TableParagraph"/>
              <w:spacing w:before="9" w:line="224" w:lineRule="exact"/>
              <w:ind w:left="1"/>
              <w:jc w:val="center"/>
              <w:rPr>
                <w:rFonts w:ascii="Times New Roman"/>
                <w:sz w:val="20"/>
              </w:rPr>
            </w:pPr>
            <w:r>
              <w:rPr>
                <w:rFonts w:ascii="Times New Roman"/>
                <w:sz w:val="20"/>
              </w:rPr>
              <w:t>5</w:t>
            </w:r>
          </w:p>
        </w:tc>
      </w:tr>
      <w:tr w:rsidR="004A4B0F" w14:paraId="759DA989" w14:textId="77777777">
        <w:trPr>
          <w:trHeight w:val="252"/>
        </w:trPr>
        <w:tc>
          <w:tcPr>
            <w:tcW w:w="4118" w:type="dxa"/>
          </w:tcPr>
          <w:p w14:paraId="4779E91E"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Eğitim</w:t>
            </w:r>
            <w:r>
              <w:rPr>
                <w:rFonts w:ascii="Times New Roman" w:hAnsi="Times New Roman"/>
                <w:spacing w:val="-4"/>
                <w:sz w:val="20"/>
              </w:rPr>
              <w:t xml:space="preserve"> </w:t>
            </w:r>
            <w:r>
              <w:rPr>
                <w:rFonts w:ascii="Times New Roman" w:hAnsi="Times New Roman"/>
                <w:sz w:val="20"/>
              </w:rPr>
              <w:t>Kurumları</w:t>
            </w:r>
          </w:p>
        </w:tc>
        <w:tc>
          <w:tcPr>
            <w:tcW w:w="852" w:type="dxa"/>
          </w:tcPr>
          <w:p w14:paraId="2AF10ED3" w14:textId="77777777" w:rsidR="004A4B0F" w:rsidRDefault="004A4B0F">
            <w:pPr>
              <w:pStyle w:val="TableParagraph"/>
              <w:rPr>
                <w:rFonts w:ascii="Times New Roman"/>
                <w:sz w:val="18"/>
              </w:rPr>
            </w:pPr>
          </w:p>
        </w:tc>
        <w:tc>
          <w:tcPr>
            <w:tcW w:w="817" w:type="dxa"/>
          </w:tcPr>
          <w:p w14:paraId="7CD26FD8"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30199E57"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61DC4698"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5A8D3100"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1FDC0D17" w14:textId="77777777">
        <w:trPr>
          <w:trHeight w:val="252"/>
        </w:trPr>
        <w:tc>
          <w:tcPr>
            <w:tcW w:w="4118" w:type="dxa"/>
          </w:tcPr>
          <w:p w14:paraId="3C7DD31F"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Özel</w:t>
            </w:r>
            <w:r>
              <w:rPr>
                <w:rFonts w:ascii="Times New Roman" w:hAnsi="Times New Roman"/>
                <w:spacing w:val="-2"/>
                <w:sz w:val="20"/>
              </w:rPr>
              <w:t xml:space="preserve"> </w:t>
            </w:r>
            <w:r>
              <w:rPr>
                <w:rFonts w:ascii="Times New Roman" w:hAnsi="Times New Roman"/>
                <w:sz w:val="20"/>
              </w:rPr>
              <w:t>Sektör</w:t>
            </w:r>
          </w:p>
        </w:tc>
        <w:tc>
          <w:tcPr>
            <w:tcW w:w="852" w:type="dxa"/>
          </w:tcPr>
          <w:p w14:paraId="42192AE5" w14:textId="77777777" w:rsidR="004A4B0F" w:rsidRDefault="004A4B0F">
            <w:pPr>
              <w:pStyle w:val="TableParagraph"/>
              <w:rPr>
                <w:rFonts w:ascii="Times New Roman"/>
                <w:sz w:val="18"/>
              </w:rPr>
            </w:pPr>
          </w:p>
        </w:tc>
        <w:tc>
          <w:tcPr>
            <w:tcW w:w="817" w:type="dxa"/>
          </w:tcPr>
          <w:p w14:paraId="5A8F7CD7"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4DB5224A"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8F15716"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DA6B78B"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EAB7373" w14:textId="77777777">
        <w:trPr>
          <w:trHeight w:val="253"/>
        </w:trPr>
        <w:tc>
          <w:tcPr>
            <w:tcW w:w="4118" w:type="dxa"/>
          </w:tcPr>
          <w:p w14:paraId="57EEEAAB" w14:textId="77777777" w:rsidR="004A4B0F" w:rsidRDefault="00B31874">
            <w:pPr>
              <w:pStyle w:val="TableParagraph"/>
              <w:spacing w:line="228" w:lineRule="exact"/>
              <w:ind w:left="107"/>
              <w:rPr>
                <w:rFonts w:ascii="Times New Roman" w:hAnsi="Times New Roman"/>
                <w:sz w:val="20"/>
              </w:rPr>
            </w:pPr>
            <w:r>
              <w:rPr>
                <w:rFonts w:ascii="Times New Roman" w:hAnsi="Times New Roman"/>
                <w:sz w:val="20"/>
              </w:rPr>
              <w:t>Sivil</w:t>
            </w:r>
            <w:r>
              <w:rPr>
                <w:rFonts w:ascii="Times New Roman" w:hAnsi="Times New Roman"/>
                <w:spacing w:val="-2"/>
                <w:sz w:val="20"/>
              </w:rPr>
              <w:t xml:space="preserve"> </w:t>
            </w:r>
            <w:r>
              <w:rPr>
                <w:rFonts w:ascii="Times New Roman" w:hAnsi="Times New Roman"/>
                <w:sz w:val="20"/>
              </w:rPr>
              <w:t>Toplum</w:t>
            </w:r>
            <w:r>
              <w:rPr>
                <w:rFonts w:ascii="Times New Roman" w:hAnsi="Times New Roman"/>
                <w:spacing w:val="-3"/>
                <w:sz w:val="20"/>
              </w:rPr>
              <w:t xml:space="preserve"> </w:t>
            </w:r>
            <w:r>
              <w:rPr>
                <w:rFonts w:ascii="Times New Roman" w:hAnsi="Times New Roman"/>
                <w:sz w:val="20"/>
              </w:rPr>
              <w:t>Kuruluşları</w:t>
            </w:r>
          </w:p>
        </w:tc>
        <w:tc>
          <w:tcPr>
            <w:tcW w:w="852" w:type="dxa"/>
          </w:tcPr>
          <w:p w14:paraId="03AD8E9F" w14:textId="77777777" w:rsidR="004A4B0F" w:rsidRDefault="004A4B0F">
            <w:pPr>
              <w:pStyle w:val="TableParagraph"/>
              <w:rPr>
                <w:rFonts w:ascii="Times New Roman"/>
                <w:sz w:val="18"/>
              </w:rPr>
            </w:pPr>
          </w:p>
        </w:tc>
        <w:tc>
          <w:tcPr>
            <w:tcW w:w="817" w:type="dxa"/>
          </w:tcPr>
          <w:p w14:paraId="34451DD7" w14:textId="77777777" w:rsidR="004A4B0F" w:rsidRDefault="00B31874">
            <w:pPr>
              <w:pStyle w:val="TableParagraph"/>
              <w:spacing w:line="234" w:lineRule="exact"/>
              <w:ind w:left="4"/>
              <w:jc w:val="center"/>
              <w:rPr>
                <w:rFonts w:ascii="Times New Roman" w:hAnsi="Times New Roman"/>
                <w:b/>
              </w:rPr>
            </w:pPr>
            <w:r>
              <w:rPr>
                <w:rFonts w:ascii="Times New Roman" w:hAnsi="Times New Roman"/>
                <w:b/>
                <w:w w:val="99"/>
              </w:rPr>
              <w:t>√</w:t>
            </w:r>
          </w:p>
        </w:tc>
        <w:tc>
          <w:tcPr>
            <w:tcW w:w="993" w:type="dxa"/>
          </w:tcPr>
          <w:p w14:paraId="5A967DCC" w14:textId="77777777" w:rsidR="004A4B0F" w:rsidRDefault="00B31874">
            <w:pPr>
              <w:pStyle w:val="TableParagraph"/>
              <w:spacing w:before="8" w:line="225" w:lineRule="exact"/>
              <w:ind w:left="5"/>
              <w:jc w:val="center"/>
              <w:rPr>
                <w:rFonts w:ascii="Times New Roman"/>
                <w:sz w:val="20"/>
              </w:rPr>
            </w:pPr>
            <w:r>
              <w:rPr>
                <w:rFonts w:ascii="Times New Roman"/>
                <w:sz w:val="20"/>
              </w:rPr>
              <w:t>2</w:t>
            </w:r>
          </w:p>
        </w:tc>
        <w:tc>
          <w:tcPr>
            <w:tcW w:w="1100" w:type="dxa"/>
          </w:tcPr>
          <w:p w14:paraId="5A64D9E4" w14:textId="77777777" w:rsidR="004A4B0F" w:rsidRDefault="00B31874">
            <w:pPr>
              <w:pStyle w:val="TableParagraph"/>
              <w:spacing w:before="8" w:line="225" w:lineRule="exact"/>
              <w:ind w:left="2"/>
              <w:jc w:val="center"/>
              <w:rPr>
                <w:rFonts w:ascii="Times New Roman"/>
                <w:sz w:val="20"/>
              </w:rPr>
            </w:pPr>
            <w:r>
              <w:rPr>
                <w:rFonts w:ascii="Times New Roman"/>
                <w:sz w:val="20"/>
              </w:rPr>
              <w:t>2</w:t>
            </w:r>
          </w:p>
        </w:tc>
        <w:tc>
          <w:tcPr>
            <w:tcW w:w="994" w:type="dxa"/>
          </w:tcPr>
          <w:p w14:paraId="6A07F769" w14:textId="77777777" w:rsidR="004A4B0F" w:rsidRDefault="00B31874">
            <w:pPr>
              <w:pStyle w:val="TableParagraph"/>
              <w:spacing w:before="8" w:line="225" w:lineRule="exact"/>
              <w:ind w:left="1"/>
              <w:jc w:val="center"/>
              <w:rPr>
                <w:rFonts w:ascii="Times New Roman"/>
                <w:sz w:val="20"/>
              </w:rPr>
            </w:pPr>
            <w:r>
              <w:rPr>
                <w:rFonts w:ascii="Times New Roman"/>
                <w:sz w:val="20"/>
              </w:rPr>
              <w:t>2</w:t>
            </w:r>
          </w:p>
        </w:tc>
      </w:tr>
      <w:tr w:rsidR="004A4B0F" w14:paraId="662C0E72" w14:textId="77777777">
        <w:trPr>
          <w:trHeight w:val="252"/>
        </w:trPr>
        <w:tc>
          <w:tcPr>
            <w:tcW w:w="4118" w:type="dxa"/>
          </w:tcPr>
          <w:p w14:paraId="2278E9BB" w14:textId="1228639A" w:rsidR="004A4B0F" w:rsidRDefault="003631EF">
            <w:pPr>
              <w:pStyle w:val="TableParagraph"/>
              <w:spacing w:line="227" w:lineRule="exact"/>
              <w:ind w:left="107"/>
              <w:rPr>
                <w:rFonts w:ascii="Times New Roman" w:hAnsi="Times New Roman"/>
                <w:sz w:val="20"/>
              </w:rPr>
            </w:pPr>
            <w:ins w:id="407" w:author="Aidata" w:date="2023-10-23T12:11:00Z">
              <w:r>
                <w:rPr>
                  <w:rFonts w:ascii="Times New Roman" w:hAnsi="Times New Roman"/>
                  <w:sz w:val="20"/>
                </w:rPr>
                <w:t>Belde</w:t>
              </w:r>
            </w:ins>
            <w:del w:id="408" w:author="Aidata" w:date="2023-10-23T12:11:00Z">
              <w:r w:rsidR="00B31874" w:rsidDel="003631EF">
                <w:rPr>
                  <w:rFonts w:ascii="Times New Roman" w:hAnsi="Times New Roman"/>
                  <w:sz w:val="20"/>
                </w:rPr>
                <w:delText>İlçe</w:delText>
              </w:r>
            </w:del>
            <w:r w:rsidR="00B31874">
              <w:rPr>
                <w:rFonts w:ascii="Times New Roman" w:hAnsi="Times New Roman"/>
                <w:spacing w:val="-1"/>
                <w:sz w:val="20"/>
              </w:rPr>
              <w:t xml:space="preserve"> </w:t>
            </w:r>
            <w:r w:rsidR="00B31874">
              <w:rPr>
                <w:rFonts w:ascii="Times New Roman" w:hAnsi="Times New Roman"/>
                <w:sz w:val="20"/>
              </w:rPr>
              <w:t>Belediye</w:t>
            </w:r>
            <w:r w:rsidR="00B31874">
              <w:rPr>
                <w:rFonts w:ascii="Times New Roman" w:hAnsi="Times New Roman"/>
                <w:spacing w:val="-2"/>
                <w:sz w:val="20"/>
              </w:rPr>
              <w:t xml:space="preserve"> </w:t>
            </w:r>
            <w:r w:rsidR="00B31874">
              <w:rPr>
                <w:rFonts w:ascii="Times New Roman" w:hAnsi="Times New Roman"/>
                <w:sz w:val="20"/>
              </w:rPr>
              <w:t>Başkanlığı</w:t>
            </w:r>
          </w:p>
        </w:tc>
        <w:tc>
          <w:tcPr>
            <w:tcW w:w="852" w:type="dxa"/>
          </w:tcPr>
          <w:p w14:paraId="13AB7471" w14:textId="77777777" w:rsidR="004A4B0F" w:rsidRDefault="004A4B0F">
            <w:pPr>
              <w:pStyle w:val="TableParagraph"/>
              <w:rPr>
                <w:rFonts w:ascii="Times New Roman"/>
                <w:sz w:val="18"/>
              </w:rPr>
            </w:pPr>
          </w:p>
        </w:tc>
        <w:tc>
          <w:tcPr>
            <w:tcW w:w="817" w:type="dxa"/>
          </w:tcPr>
          <w:p w14:paraId="339ECDCC"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6E49CE2B" w14:textId="77777777" w:rsidR="004A4B0F" w:rsidRDefault="00B31874">
            <w:pPr>
              <w:pStyle w:val="TableParagraph"/>
              <w:spacing w:before="7" w:line="225" w:lineRule="exact"/>
              <w:ind w:left="5"/>
              <w:jc w:val="center"/>
              <w:rPr>
                <w:rFonts w:ascii="Times New Roman"/>
                <w:sz w:val="20"/>
              </w:rPr>
            </w:pPr>
            <w:r>
              <w:rPr>
                <w:rFonts w:ascii="Times New Roman"/>
                <w:sz w:val="20"/>
              </w:rPr>
              <w:t>3</w:t>
            </w:r>
          </w:p>
        </w:tc>
        <w:tc>
          <w:tcPr>
            <w:tcW w:w="1100" w:type="dxa"/>
          </w:tcPr>
          <w:p w14:paraId="20773744" w14:textId="77777777" w:rsidR="004A4B0F" w:rsidRDefault="00B31874">
            <w:pPr>
              <w:pStyle w:val="TableParagraph"/>
              <w:spacing w:before="7" w:line="225" w:lineRule="exact"/>
              <w:ind w:left="2"/>
              <w:jc w:val="center"/>
              <w:rPr>
                <w:rFonts w:ascii="Times New Roman"/>
                <w:sz w:val="20"/>
              </w:rPr>
            </w:pPr>
            <w:r>
              <w:rPr>
                <w:rFonts w:ascii="Times New Roman"/>
                <w:sz w:val="20"/>
              </w:rPr>
              <w:t>3</w:t>
            </w:r>
          </w:p>
        </w:tc>
        <w:tc>
          <w:tcPr>
            <w:tcW w:w="994" w:type="dxa"/>
          </w:tcPr>
          <w:p w14:paraId="188FF80F" w14:textId="77777777" w:rsidR="004A4B0F" w:rsidRDefault="00B31874">
            <w:pPr>
              <w:pStyle w:val="TableParagraph"/>
              <w:spacing w:before="7" w:line="225" w:lineRule="exact"/>
              <w:ind w:left="1"/>
              <w:jc w:val="center"/>
              <w:rPr>
                <w:rFonts w:ascii="Times New Roman"/>
                <w:sz w:val="20"/>
              </w:rPr>
            </w:pPr>
            <w:r>
              <w:rPr>
                <w:rFonts w:ascii="Times New Roman"/>
                <w:sz w:val="20"/>
              </w:rPr>
              <w:t>3</w:t>
            </w:r>
          </w:p>
        </w:tc>
      </w:tr>
      <w:tr w:rsidR="004A4B0F" w14:paraId="62D9C903" w14:textId="77777777">
        <w:trPr>
          <w:trHeight w:val="252"/>
        </w:trPr>
        <w:tc>
          <w:tcPr>
            <w:tcW w:w="4118" w:type="dxa"/>
          </w:tcPr>
          <w:p w14:paraId="433311B1" w14:textId="77777777" w:rsidR="004A4B0F" w:rsidRDefault="00B31874">
            <w:pPr>
              <w:pStyle w:val="TableParagraph"/>
              <w:spacing w:line="227" w:lineRule="exact"/>
              <w:ind w:left="107"/>
              <w:rPr>
                <w:rFonts w:ascii="Times New Roman" w:hAnsi="Times New Roman"/>
                <w:sz w:val="20"/>
              </w:rPr>
            </w:pPr>
            <w:r>
              <w:rPr>
                <w:rFonts w:ascii="Times New Roman" w:hAnsi="Times New Roman"/>
                <w:sz w:val="20"/>
              </w:rPr>
              <w:t>Diğer</w:t>
            </w:r>
            <w:r>
              <w:rPr>
                <w:rFonts w:ascii="Times New Roman" w:hAnsi="Times New Roman"/>
                <w:spacing w:val="-2"/>
                <w:sz w:val="20"/>
              </w:rPr>
              <w:t xml:space="preserve"> </w:t>
            </w:r>
            <w:r>
              <w:rPr>
                <w:rFonts w:ascii="Times New Roman" w:hAnsi="Times New Roman"/>
                <w:sz w:val="20"/>
              </w:rPr>
              <w:t>Kurum</w:t>
            </w:r>
            <w:r>
              <w:rPr>
                <w:rFonts w:ascii="Times New Roman" w:hAnsi="Times New Roman"/>
                <w:spacing w:val="-4"/>
                <w:sz w:val="20"/>
              </w:rPr>
              <w:t xml:space="preserve"> </w:t>
            </w:r>
            <w:r>
              <w:rPr>
                <w:rFonts w:ascii="Times New Roman" w:hAnsi="Times New Roman"/>
                <w:sz w:val="20"/>
              </w:rPr>
              <w:t>ve</w:t>
            </w:r>
            <w:r>
              <w:rPr>
                <w:rFonts w:ascii="Times New Roman" w:hAnsi="Times New Roman"/>
                <w:spacing w:val="-1"/>
                <w:sz w:val="20"/>
              </w:rPr>
              <w:t xml:space="preserve"> </w:t>
            </w:r>
            <w:r>
              <w:rPr>
                <w:rFonts w:ascii="Times New Roman" w:hAnsi="Times New Roman"/>
                <w:sz w:val="20"/>
              </w:rPr>
              <w:t>Kuruluşlar</w:t>
            </w:r>
          </w:p>
        </w:tc>
        <w:tc>
          <w:tcPr>
            <w:tcW w:w="852" w:type="dxa"/>
          </w:tcPr>
          <w:p w14:paraId="193A8AD2" w14:textId="77777777" w:rsidR="004A4B0F" w:rsidRDefault="004A4B0F">
            <w:pPr>
              <w:pStyle w:val="TableParagraph"/>
              <w:rPr>
                <w:rFonts w:ascii="Times New Roman"/>
                <w:sz w:val="18"/>
              </w:rPr>
            </w:pPr>
          </w:p>
        </w:tc>
        <w:tc>
          <w:tcPr>
            <w:tcW w:w="817" w:type="dxa"/>
          </w:tcPr>
          <w:p w14:paraId="75EC53C2" w14:textId="77777777" w:rsidR="004A4B0F" w:rsidRDefault="00B31874">
            <w:pPr>
              <w:pStyle w:val="TableParagraph"/>
              <w:spacing w:line="233" w:lineRule="exact"/>
              <w:ind w:left="4"/>
              <w:jc w:val="center"/>
              <w:rPr>
                <w:rFonts w:ascii="Times New Roman" w:hAnsi="Times New Roman"/>
                <w:b/>
              </w:rPr>
            </w:pPr>
            <w:r>
              <w:rPr>
                <w:rFonts w:ascii="Times New Roman" w:hAnsi="Times New Roman"/>
                <w:b/>
                <w:w w:val="99"/>
              </w:rPr>
              <w:t>√</w:t>
            </w:r>
          </w:p>
        </w:tc>
        <w:tc>
          <w:tcPr>
            <w:tcW w:w="993" w:type="dxa"/>
          </w:tcPr>
          <w:p w14:paraId="06561F88" w14:textId="77777777" w:rsidR="004A4B0F" w:rsidRDefault="00B31874">
            <w:pPr>
              <w:pStyle w:val="TableParagraph"/>
              <w:spacing w:before="8" w:line="224" w:lineRule="exact"/>
              <w:ind w:left="5"/>
              <w:jc w:val="center"/>
              <w:rPr>
                <w:rFonts w:ascii="Times New Roman"/>
                <w:sz w:val="20"/>
              </w:rPr>
            </w:pPr>
            <w:r>
              <w:rPr>
                <w:rFonts w:ascii="Times New Roman"/>
                <w:sz w:val="20"/>
              </w:rPr>
              <w:t>2</w:t>
            </w:r>
          </w:p>
        </w:tc>
        <w:tc>
          <w:tcPr>
            <w:tcW w:w="1100" w:type="dxa"/>
          </w:tcPr>
          <w:p w14:paraId="3104672B" w14:textId="77777777" w:rsidR="004A4B0F" w:rsidRDefault="00B31874">
            <w:pPr>
              <w:pStyle w:val="TableParagraph"/>
              <w:spacing w:before="8" w:line="224" w:lineRule="exact"/>
              <w:ind w:left="2"/>
              <w:jc w:val="center"/>
              <w:rPr>
                <w:rFonts w:ascii="Times New Roman"/>
                <w:sz w:val="20"/>
              </w:rPr>
            </w:pPr>
            <w:r>
              <w:rPr>
                <w:rFonts w:ascii="Times New Roman"/>
                <w:sz w:val="20"/>
              </w:rPr>
              <w:t>2</w:t>
            </w:r>
          </w:p>
        </w:tc>
        <w:tc>
          <w:tcPr>
            <w:tcW w:w="994" w:type="dxa"/>
          </w:tcPr>
          <w:p w14:paraId="10F6B065" w14:textId="77777777" w:rsidR="004A4B0F" w:rsidRDefault="00B31874">
            <w:pPr>
              <w:pStyle w:val="TableParagraph"/>
              <w:spacing w:before="8" w:line="224" w:lineRule="exact"/>
              <w:ind w:left="1"/>
              <w:jc w:val="center"/>
              <w:rPr>
                <w:rFonts w:ascii="Times New Roman"/>
                <w:sz w:val="20"/>
              </w:rPr>
            </w:pPr>
            <w:r>
              <w:rPr>
                <w:rFonts w:ascii="Times New Roman"/>
                <w:sz w:val="20"/>
              </w:rPr>
              <w:t>2</w:t>
            </w:r>
          </w:p>
        </w:tc>
      </w:tr>
      <w:tr w:rsidR="004A4B0F" w14:paraId="49A79B7B" w14:textId="77777777">
        <w:trPr>
          <w:trHeight w:val="230"/>
        </w:trPr>
        <w:tc>
          <w:tcPr>
            <w:tcW w:w="8874" w:type="dxa"/>
            <w:gridSpan w:val="6"/>
          </w:tcPr>
          <w:p w14:paraId="58016C61"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Önem</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1"/>
                <w:sz w:val="20"/>
              </w:rPr>
              <w:t xml:space="preserve"> </w:t>
            </w:r>
            <w:r>
              <w:rPr>
                <w:rFonts w:ascii="Times New Roman" w:hAnsi="Times New Roman"/>
                <w:sz w:val="20"/>
              </w:rPr>
              <w:t>1, 2, 3</w:t>
            </w:r>
            <w:r>
              <w:rPr>
                <w:rFonts w:ascii="Times New Roman" w:hAnsi="Times New Roman"/>
                <w:spacing w:val="-1"/>
                <w:sz w:val="20"/>
              </w:rPr>
              <w:t xml:space="preserve"> </w:t>
            </w:r>
            <w:r>
              <w:rPr>
                <w:rFonts w:ascii="Times New Roman" w:hAnsi="Times New Roman"/>
                <w:sz w:val="20"/>
              </w:rPr>
              <w:t>gözet; 4,5</w:t>
            </w:r>
            <w:r>
              <w:rPr>
                <w:rFonts w:ascii="Times New Roman" w:hAnsi="Times New Roman"/>
                <w:spacing w:val="-1"/>
                <w:sz w:val="20"/>
              </w:rPr>
              <w:t xml:space="preserve"> </w:t>
            </w:r>
            <w:r>
              <w:rPr>
                <w:rFonts w:ascii="Times New Roman" w:hAnsi="Times New Roman"/>
                <w:sz w:val="20"/>
              </w:rPr>
              <w:t>birlikte çalış</w:t>
            </w:r>
          </w:p>
        </w:tc>
      </w:tr>
      <w:tr w:rsidR="004A4B0F" w14:paraId="519A5CD3" w14:textId="77777777">
        <w:trPr>
          <w:trHeight w:val="230"/>
        </w:trPr>
        <w:tc>
          <w:tcPr>
            <w:tcW w:w="8874" w:type="dxa"/>
            <w:gridSpan w:val="6"/>
          </w:tcPr>
          <w:p w14:paraId="3E049A25" w14:textId="77777777" w:rsidR="004A4B0F" w:rsidRDefault="00B31874">
            <w:pPr>
              <w:pStyle w:val="TableParagraph"/>
              <w:spacing w:line="210" w:lineRule="exact"/>
              <w:ind w:left="2491" w:right="2487"/>
              <w:jc w:val="center"/>
              <w:rPr>
                <w:rFonts w:ascii="Times New Roman" w:hAnsi="Times New Roman"/>
                <w:sz w:val="20"/>
              </w:rPr>
            </w:pPr>
            <w:r>
              <w:rPr>
                <w:rFonts w:ascii="Times New Roman" w:hAnsi="Times New Roman"/>
                <w:sz w:val="20"/>
              </w:rPr>
              <w:t>Etki</w:t>
            </w:r>
            <w:r>
              <w:rPr>
                <w:rFonts w:ascii="Times New Roman" w:hAnsi="Times New Roman"/>
                <w:spacing w:val="-1"/>
                <w:sz w:val="20"/>
              </w:rPr>
              <w:t xml:space="preserve"> </w:t>
            </w:r>
            <w:r>
              <w:rPr>
                <w:rFonts w:ascii="Times New Roman" w:hAnsi="Times New Roman"/>
                <w:sz w:val="20"/>
              </w:rPr>
              <w:t>Derecesi:</w:t>
            </w:r>
            <w:r>
              <w:rPr>
                <w:rFonts w:ascii="Times New Roman" w:hAnsi="Times New Roman"/>
                <w:spacing w:val="-2"/>
                <w:sz w:val="20"/>
              </w:rPr>
              <w:t xml:space="preserve"> </w:t>
            </w:r>
            <w:r>
              <w:rPr>
                <w:rFonts w:ascii="Times New Roman" w:hAnsi="Times New Roman"/>
                <w:sz w:val="20"/>
              </w:rPr>
              <w:t>1,</w:t>
            </w:r>
            <w:r>
              <w:rPr>
                <w:rFonts w:ascii="Times New Roman" w:hAnsi="Times New Roman"/>
                <w:spacing w:val="-1"/>
                <w:sz w:val="20"/>
              </w:rPr>
              <w:t xml:space="preserve"> </w:t>
            </w:r>
            <w:r>
              <w:rPr>
                <w:rFonts w:ascii="Times New Roman" w:hAnsi="Times New Roman"/>
                <w:sz w:val="20"/>
              </w:rPr>
              <w:t>2, 3 İzle;</w:t>
            </w:r>
            <w:r>
              <w:rPr>
                <w:rFonts w:ascii="Times New Roman" w:hAnsi="Times New Roman"/>
                <w:spacing w:val="-2"/>
                <w:sz w:val="20"/>
              </w:rPr>
              <w:t xml:space="preserve"> </w:t>
            </w:r>
            <w:r>
              <w:rPr>
                <w:rFonts w:ascii="Times New Roman" w:hAnsi="Times New Roman"/>
                <w:sz w:val="20"/>
              </w:rPr>
              <w:t>4,</w:t>
            </w:r>
            <w:r>
              <w:rPr>
                <w:rFonts w:ascii="Times New Roman" w:hAnsi="Times New Roman"/>
                <w:spacing w:val="-1"/>
                <w:sz w:val="20"/>
              </w:rPr>
              <w:t xml:space="preserve"> </w:t>
            </w:r>
            <w:r>
              <w:rPr>
                <w:rFonts w:ascii="Times New Roman" w:hAnsi="Times New Roman"/>
                <w:sz w:val="20"/>
              </w:rPr>
              <w:t>5 bilgilendir</w:t>
            </w:r>
          </w:p>
        </w:tc>
      </w:tr>
      <w:tr w:rsidR="004A4B0F" w14:paraId="4185D850" w14:textId="77777777">
        <w:trPr>
          <w:trHeight w:val="230"/>
        </w:trPr>
        <w:tc>
          <w:tcPr>
            <w:tcW w:w="8874" w:type="dxa"/>
            <w:gridSpan w:val="6"/>
          </w:tcPr>
          <w:p w14:paraId="29E7ED42" w14:textId="77777777" w:rsidR="004A4B0F" w:rsidRDefault="00B31874">
            <w:pPr>
              <w:pStyle w:val="TableParagraph"/>
              <w:spacing w:line="210" w:lineRule="exact"/>
              <w:ind w:left="2492" w:right="2487"/>
              <w:jc w:val="center"/>
              <w:rPr>
                <w:rFonts w:ascii="Times New Roman" w:hAnsi="Times New Roman"/>
                <w:sz w:val="20"/>
              </w:rPr>
            </w:pPr>
            <w:r>
              <w:rPr>
                <w:rFonts w:ascii="Times New Roman" w:hAnsi="Times New Roman"/>
                <w:sz w:val="20"/>
              </w:rPr>
              <w:t>Önceliği:</w:t>
            </w:r>
            <w:r>
              <w:rPr>
                <w:rFonts w:ascii="Times New Roman" w:hAnsi="Times New Roman"/>
                <w:spacing w:val="-3"/>
                <w:sz w:val="20"/>
              </w:rPr>
              <w:t xml:space="preserve"> </w:t>
            </w:r>
            <w:r>
              <w:rPr>
                <w:rFonts w:ascii="Times New Roman" w:hAnsi="Times New Roman"/>
                <w:sz w:val="20"/>
              </w:rPr>
              <w:t>5=Tam;</w:t>
            </w:r>
            <w:r>
              <w:rPr>
                <w:rFonts w:ascii="Times New Roman" w:hAnsi="Times New Roman"/>
                <w:spacing w:val="-1"/>
                <w:sz w:val="20"/>
              </w:rPr>
              <w:t xml:space="preserve"> </w:t>
            </w:r>
            <w:r>
              <w:rPr>
                <w:rFonts w:ascii="Times New Roman" w:hAnsi="Times New Roman"/>
                <w:sz w:val="20"/>
              </w:rPr>
              <w:t>4=Çok;</w:t>
            </w:r>
            <w:r>
              <w:rPr>
                <w:rFonts w:ascii="Times New Roman" w:hAnsi="Times New Roman"/>
                <w:spacing w:val="-3"/>
                <w:sz w:val="20"/>
              </w:rPr>
              <w:t xml:space="preserve"> </w:t>
            </w:r>
            <w:r>
              <w:rPr>
                <w:rFonts w:ascii="Times New Roman" w:hAnsi="Times New Roman"/>
                <w:sz w:val="20"/>
              </w:rPr>
              <w:t>3=Orta;</w:t>
            </w:r>
            <w:r>
              <w:rPr>
                <w:rFonts w:ascii="Times New Roman" w:hAnsi="Times New Roman"/>
                <w:spacing w:val="-3"/>
                <w:sz w:val="20"/>
              </w:rPr>
              <w:t xml:space="preserve"> </w:t>
            </w:r>
            <w:r>
              <w:rPr>
                <w:rFonts w:ascii="Times New Roman" w:hAnsi="Times New Roman"/>
                <w:sz w:val="20"/>
              </w:rPr>
              <w:t>2=Az;</w:t>
            </w:r>
            <w:r>
              <w:rPr>
                <w:rFonts w:ascii="Times New Roman" w:hAnsi="Times New Roman"/>
                <w:spacing w:val="-3"/>
                <w:sz w:val="20"/>
              </w:rPr>
              <w:t xml:space="preserve"> </w:t>
            </w:r>
            <w:r>
              <w:rPr>
                <w:rFonts w:ascii="Times New Roman" w:hAnsi="Times New Roman"/>
                <w:sz w:val="20"/>
              </w:rPr>
              <w:t>1=Hiç</w:t>
            </w:r>
          </w:p>
        </w:tc>
      </w:tr>
    </w:tbl>
    <w:p w14:paraId="46C85F03" w14:textId="77777777" w:rsidR="004A4B0F" w:rsidRDefault="004A4B0F">
      <w:pPr>
        <w:spacing w:line="210" w:lineRule="exact"/>
        <w:jc w:val="center"/>
        <w:rPr>
          <w:sz w:val="20"/>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0FF1C9CA" w14:textId="77777777" w:rsidR="004A4B0F" w:rsidRDefault="00B31874">
      <w:pPr>
        <w:pStyle w:val="Balk1"/>
        <w:spacing w:before="79" w:line="275" w:lineRule="exact"/>
        <w:jc w:val="both"/>
      </w:pPr>
      <w:r>
        <w:lastRenderedPageBreak/>
        <w:t>Paydaşların</w:t>
      </w:r>
      <w:r>
        <w:rPr>
          <w:spacing w:val="-8"/>
        </w:rPr>
        <w:t xml:space="preserve"> </w:t>
      </w:r>
      <w:r>
        <w:t>Değerlendirilmesi</w:t>
      </w:r>
    </w:p>
    <w:p w14:paraId="49D6F9BD" w14:textId="77777777" w:rsidR="004A4B0F" w:rsidRDefault="00B31874">
      <w:pPr>
        <w:pStyle w:val="GvdeMetni"/>
        <w:ind w:left="776" w:right="432" w:firstLine="584"/>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 hazırlamıştır</w:t>
      </w:r>
    </w:p>
    <w:p w14:paraId="573799B5" w14:textId="77777777" w:rsidR="004A4B0F" w:rsidRDefault="00B31874">
      <w:pPr>
        <w:spacing w:before="1"/>
        <w:ind w:left="776"/>
        <w:jc w:val="both"/>
        <w:rPr>
          <w:b/>
          <w:sz w:val="20"/>
        </w:rPr>
      </w:pPr>
      <w:r>
        <w:rPr>
          <w:b/>
          <w:sz w:val="20"/>
        </w:rPr>
        <w:t>Tablo</w:t>
      </w:r>
      <w:r>
        <w:rPr>
          <w:b/>
          <w:spacing w:val="-3"/>
          <w:sz w:val="20"/>
        </w:rPr>
        <w:t xml:space="preserve"> </w:t>
      </w:r>
      <w:r>
        <w:rPr>
          <w:b/>
          <w:sz w:val="20"/>
        </w:rPr>
        <w:t>6</w:t>
      </w:r>
      <w:r>
        <w:rPr>
          <w:b/>
          <w:spacing w:val="-1"/>
          <w:sz w:val="20"/>
        </w:rPr>
        <w:t xml:space="preserve"> </w:t>
      </w:r>
      <w:r>
        <w:rPr>
          <w:b/>
          <w:sz w:val="20"/>
        </w:rPr>
        <w:t>Paydaş-Ürün/Hizmet</w:t>
      </w:r>
      <w:r>
        <w:rPr>
          <w:b/>
          <w:spacing w:val="-2"/>
          <w:sz w:val="20"/>
        </w:rPr>
        <w:t xml:space="preserve"> </w:t>
      </w:r>
      <w:r>
        <w:rPr>
          <w:b/>
          <w:sz w:val="20"/>
        </w:rPr>
        <w:t>Matrisi</w:t>
      </w: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602"/>
        <w:gridCol w:w="403"/>
        <w:gridCol w:w="257"/>
        <w:gridCol w:w="252"/>
        <w:gridCol w:w="391"/>
        <w:gridCol w:w="263"/>
        <w:gridCol w:w="276"/>
        <w:gridCol w:w="245"/>
        <w:gridCol w:w="288"/>
        <w:gridCol w:w="331"/>
        <w:gridCol w:w="437"/>
        <w:gridCol w:w="576"/>
        <w:gridCol w:w="434"/>
        <w:gridCol w:w="435"/>
        <w:gridCol w:w="373"/>
        <w:gridCol w:w="515"/>
        <w:gridCol w:w="559"/>
        <w:gridCol w:w="555"/>
      </w:tblGrid>
      <w:tr w:rsidR="004A4B0F" w14:paraId="685A08EC" w14:textId="77777777">
        <w:trPr>
          <w:trHeight w:val="2064"/>
        </w:trPr>
        <w:tc>
          <w:tcPr>
            <w:tcW w:w="1370" w:type="dxa"/>
            <w:tcBorders>
              <w:bottom w:val="nil"/>
            </w:tcBorders>
            <w:shd w:val="clear" w:color="auto" w:fill="8063A1"/>
          </w:tcPr>
          <w:p w14:paraId="0B108AA0" w14:textId="77777777" w:rsidR="004A4B0F" w:rsidRDefault="004A4B0F">
            <w:pPr>
              <w:pStyle w:val="TableParagraph"/>
              <w:rPr>
                <w:rFonts w:ascii="Times New Roman"/>
                <w:sz w:val="18"/>
              </w:rPr>
            </w:pPr>
          </w:p>
        </w:tc>
        <w:tc>
          <w:tcPr>
            <w:tcW w:w="602" w:type="dxa"/>
            <w:shd w:val="clear" w:color="auto" w:fill="8063A1"/>
            <w:textDirection w:val="btLr"/>
          </w:tcPr>
          <w:p w14:paraId="14A2D5BF" w14:textId="77777777" w:rsidR="004A4B0F" w:rsidRDefault="004A4B0F">
            <w:pPr>
              <w:pStyle w:val="TableParagraph"/>
              <w:spacing w:before="5"/>
              <w:rPr>
                <w:rFonts w:ascii="Times New Roman"/>
                <w:b/>
                <w:sz w:val="21"/>
              </w:rPr>
            </w:pPr>
          </w:p>
          <w:p w14:paraId="45EECE03" w14:textId="77777777" w:rsidR="004A4B0F" w:rsidRDefault="00B31874">
            <w:pPr>
              <w:pStyle w:val="TableParagraph"/>
              <w:ind w:left="89"/>
              <w:rPr>
                <w:rFonts w:ascii="Times New Roman" w:hAnsi="Times New Roman"/>
                <w:b/>
                <w:sz w:val="18"/>
              </w:rPr>
            </w:pPr>
            <w:r>
              <w:rPr>
                <w:rFonts w:ascii="Times New Roman" w:hAnsi="Times New Roman"/>
                <w:b/>
                <w:color w:val="FFFFFF"/>
                <w:sz w:val="18"/>
              </w:rPr>
              <w:t>Ürün/Hizmet</w:t>
            </w:r>
            <w:r>
              <w:rPr>
                <w:rFonts w:ascii="Times New Roman" w:hAnsi="Times New Roman"/>
                <w:b/>
                <w:color w:val="FFFFFF"/>
                <w:spacing w:val="-4"/>
                <w:sz w:val="18"/>
              </w:rPr>
              <w:t xml:space="preserve"> </w:t>
            </w:r>
            <w:r>
              <w:rPr>
                <w:rFonts w:ascii="Times New Roman" w:hAnsi="Times New Roman"/>
                <w:b/>
                <w:color w:val="FFFFFF"/>
                <w:sz w:val="18"/>
              </w:rPr>
              <w:t>Numarası</w:t>
            </w:r>
          </w:p>
        </w:tc>
        <w:tc>
          <w:tcPr>
            <w:tcW w:w="403" w:type="dxa"/>
            <w:shd w:val="clear" w:color="auto" w:fill="8063A1"/>
            <w:textDirection w:val="btLr"/>
          </w:tcPr>
          <w:p w14:paraId="756229D2" w14:textId="77777777" w:rsidR="004A4B0F" w:rsidRDefault="00B31874">
            <w:pPr>
              <w:pStyle w:val="TableParagraph"/>
              <w:spacing w:before="109"/>
              <w:ind w:left="672"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2"/>
                <w:sz w:val="18"/>
              </w:rPr>
              <w:t xml:space="preserve"> </w:t>
            </w:r>
            <w:r>
              <w:rPr>
                <w:rFonts w:ascii="Times New Roman" w:hAnsi="Times New Roman"/>
                <w:b/>
                <w:color w:val="FFFFFF"/>
                <w:sz w:val="18"/>
              </w:rPr>
              <w:t>MEM</w:t>
            </w:r>
          </w:p>
        </w:tc>
        <w:tc>
          <w:tcPr>
            <w:tcW w:w="257" w:type="dxa"/>
            <w:shd w:val="clear" w:color="auto" w:fill="8063A1"/>
            <w:textDirection w:val="btLr"/>
          </w:tcPr>
          <w:p w14:paraId="51EB4A3C" w14:textId="77777777" w:rsidR="004A4B0F" w:rsidRDefault="00B31874">
            <w:pPr>
              <w:pStyle w:val="TableParagraph"/>
              <w:spacing w:line="173" w:lineRule="exact"/>
              <w:ind w:left="452"/>
              <w:rPr>
                <w:rFonts w:ascii="Times New Roman" w:hAnsi="Times New Roman"/>
                <w:b/>
                <w:sz w:val="18"/>
              </w:rPr>
            </w:pPr>
            <w:r>
              <w:rPr>
                <w:rFonts w:ascii="Times New Roman" w:hAnsi="Times New Roman"/>
                <w:b/>
                <w:color w:val="FFFFFF"/>
                <w:sz w:val="18"/>
              </w:rPr>
              <w:t>Kaymakamlık</w:t>
            </w:r>
          </w:p>
        </w:tc>
        <w:tc>
          <w:tcPr>
            <w:tcW w:w="252" w:type="dxa"/>
            <w:shd w:val="clear" w:color="auto" w:fill="8063A1"/>
            <w:textDirection w:val="btLr"/>
          </w:tcPr>
          <w:p w14:paraId="4A8BBDD5" w14:textId="77777777" w:rsidR="004A4B0F" w:rsidRDefault="00B31874">
            <w:pPr>
              <w:pStyle w:val="TableParagraph"/>
              <w:spacing w:before="68" w:line="154" w:lineRule="exact"/>
              <w:ind w:left="610"/>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MEM</w:t>
            </w:r>
          </w:p>
        </w:tc>
        <w:tc>
          <w:tcPr>
            <w:tcW w:w="391" w:type="dxa"/>
            <w:shd w:val="clear" w:color="auto" w:fill="8063A1"/>
            <w:textDirection w:val="btLr"/>
          </w:tcPr>
          <w:p w14:paraId="6DFE6CA4" w14:textId="77777777" w:rsidR="004A4B0F" w:rsidRDefault="00B31874">
            <w:pPr>
              <w:pStyle w:val="TableParagraph"/>
              <w:spacing w:before="136"/>
              <w:ind w:left="294"/>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1"/>
                <w:sz w:val="18"/>
              </w:rPr>
              <w:t xml:space="preserve"> </w:t>
            </w:r>
            <w:r>
              <w:rPr>
                <w:rFonts w:ascii="Times New Roman" w:hAnsi="Times New Roman"/>
                <w:b/>
                <w:color w:val="FFFFFF"/>
                <w:sz w:val="18"/>
              </w:rPr>
              <w:t>Müdürümüz</w:t>
            </w:r>
          </w:p>
        </w:tc>
        <w:tc>
          <w:tcPr>
            <w:tcW w:w="263" w:type="dxa"/>
            <w:shd w:val="clear" w:color="auto" w:fill="8063A1"/>
            <w:textDirection w:val="btLr"/>
          </w:tcPr>
          <w:p w14:paraId="549ACEBB" w14:textId="77777777" w:rsidR="004A4B0F" w:rsidRDefault="00B31874">
            <w:pPr>
              <w:pStyle w:val="TableParagraph"/>
              <w:spacing w:before="72" w:line="161" w:lineRule="exact"/>
              <w:ind w:left="507"/>
              <w:rPr>
                <w:rFonts w:ascii="Times New Roman" w:hAnsi="Times New Roman"/>
                <w:b/>
                <w:sz w:val="18"/>
              </w:rPr>
            </w:pPr>
            <w:r>
              <w:rPr>
                <w:rFonts w:ascii="Times New Roman" w:hAnsi="Times New Roman"/>
                <w:b/>
                <w:color w:val="FFFFFF"/>
                <w:sz w:val="18"/>
              </w:rPr>
              <w:t>Öğretmenler</w:t>
            </w:r>
          </w:p>
        </w:tc>
        <w:tc>
          <w:tcPr>
            <w:tcW w:w="276" w:type="dxa"/>
            <w:shd w:val="clear" w:color="auto" w:fill="8063A1"/>
            <w:textDirection w:val="btLr"/>
          </w:tcPr>
          <w:p w14:paraId="51F9BF36" w14:textId="77777777" w:rsidR="004A4B0F" w:rsidRDefault="00B31874">
            <w:pPr>
              <w:pStyle w:val="TableParagraph"/>
              <w:spacing w:before="77" w:line="168"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3A1"/>
            <w:textDirection w:val="btLr"/>
          </w:tcPr>
          <w:p w14:paraId="75296E4E" w14:textId="77777777" w:rsidR="004A4B0F" w:rsidRDefault="00B31874">
            <w:pPr>
              <w:pStyle w:val="TableParagraph"/>
              <w:spacing w:before="61" w:line="154" w:lineRule="exact"/>
              <w:ind w:left="671" w:right="728"/>
              <w:jc w:val="center"/>
              <w:rPr>
                <w:rFonts w:ascii="Times New Roman"/>
                <w:b/>
                <w:sz w:val="18"/>
              </w:rPr>
            </w:pPr>
            <w:r>
              <w:rPr>
                <w:rFonts w:ascii="Times New Roman"/>
                <w:b/>
                <w:color w:val="FFFFFF"/>
                <w:sz w:val="18"/>
              </w:rPr>
              <w:t>Veliler</w:t>
            </w:r>
          </w:p>
        </w:tc>
        <w:tc>
          <w:tcPr>
            <w:tcW w:w="288" w:type="dxa"/>
            <w:shd w:val="clear" w:color="auto" w:fill="8063A1"/>
            <w:textDirection w:val="btLr"/>
          </w:tcPr>
          <w:p w14:paraId="5179918F" w14:textId="77777777" w:rsidR="004A4B0F" w:rsidRDefault="00B31874">
            <w:pPr>
              <w:pStyle w:val="TableParagraph"/>
              <w:spacing w:before="80" w:line="178" w:lineRule="exact"/>
              <w:ind w:left="672"/>
              <w:rPr>
                <w:rFonts w:ascii="Times New Roman"/>
                <w:b/>
                <w:sz w:val="18"/>
              </w:rPr>
            </w:pPr>
            <w:r>
              <w:rPr>
                <w:rFonts w:ascii="Times New Roman"/>
                <w:b/>
                <w:color w:val="FFFFFF"/>
                <w:sz w:val="18"/>
              </w:rPr>
              <w:t>Personel</w:t>
            </w:r>
          </w:p>
        </w:tc>
        <w:tc>
          <w:tcPr>
            <w:tcW w:w="331" w:type="dxa"/>
            <w:shd w:val="clear" w:color="auto" w:fill="8063A1"/>
            <w:textDirection w:val="btLr"/>
          </w:tcPr>
          <w:p w14:paraId="3FD1F217" w14:textId="77777777" w:rsidR="004A4B0F" w:rsidRDefault="00B31874">
            <w:pPr>
              <w:pStyle w:val="TableParagraph"/>
              <w:spacing w:before="100" w:line="201" w:lineRule="exact"/>
              <w:ind w:left="424"/>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Müftülüğü</w:t>
            </w:r>
          </w:p>
        </w:tc>
        <w:tc>
          <w:tcPr>
            <w:tcW w:w="437" w:type="dxa"/>
            <w:shd w:val="clear" w:color="auto" w:fill="8063A1"/>
            <w:textDirection w:val="btLr"/>
          </w:tcPr>
          <w:p w14:paraId="74413FB5" w14:textId="77777777" w:rsidR="004A4B0F" w:rsidRDefault="00B31874">
            <w:pPr>
              <w:pStyle w:val="TableParagraph"/>
              <w:spacing w:before="153"/>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Emniyet</w:t>
            </w:r>
            <w:r>
              <w:rPr>
                <w:rFonts w:ascii="Times New Roman" w:hAnsi="Times New Roman"/>
                <w:b/>
                <w:color w:val="FFFFFF"/>
                <w:spacing w:val="-3"/>
                <w:sz w:val="18"/>
              </w:rPr>
              <w:t xml:space="preserve"> </w:t>
            </w:r>
            <w:r>
              <w:rPr>
                <w:rFonts w:ascii="Times New Roman" w:hAnsi="Times New Roman"/>
                <w:b/>
                <w:color w:val="FFFFFF"/>
                <w:sz w:val="18"/>
              </w:rPr>
              <w:t>Amirliği</w:t>
            </w:r>
          </w:p>
        </w:tc>
        <w:tc>
          <w:tcPr>
            <w:tcW w:w="576" w:type="dxa"/>
            <w:shd w:val="clear" w:color="auto" w:fill="8063A1"/>
            <w:textDirection w:val="btLr"/>
          </w:tcPr>
          <w:p w14:paraId="0635FD6A" w14:textId="77777777" w:rsidR="004A4B0F" w:rsidRDefault="00B31874">
            <w:pPr>
              <w:pStyle w:val="TableParagraph"/>
              <w:spacing w:before="115" w:line="247" w:lineRule="auto"/>
              <w:ind w:left="682" w:right="292" w:hanging="431"/>
              <w:rPr>
                <w:rFonts w:ascii="Times New Roman" w:hAnsi="Times New Roman"/>
                <w:b/>
                <w:sz w:val="18"/>
              </w:rPr>
            </w:pPr>
            <w:r>
              <w:rPr>
                <w:rFonts w:ascii="Times New Roman" w:hAnsi="Times New Roman"/>
                <w:b/>
                <w:color w:val="FFFFFF"/>
                <w:sz w:val="18"/>
              </w:rPr>
              <w:t>İlçe Toplum 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3A1"/>
            <w:textDirection w:val="btLr"/>
          </w:tcPr>
          <w:p w14:paraId="60478C52" w14:textId="77777777" w:rsidR="004A4B0F" w:rsidRDefault="00B31874">
            <w:pPr>
              <w:pStyle w:val="TableParagraph"/>
              <w:spacing w:before="20" w:line="210" w:lineRule="atLeast"/>
              <w:ind w:left="830" w:right="82" w:hanging="788"/>
              <w:rPr>
                <w:rFonts w:ascii="Times New Roman"/>
                <w:b/>
                <w:sz w:val="18"/>
              </w:rPr>
            </w:pPr>
            <w:r>
              <w:rPr>
                <w:rFonts w:ascii="Times New Roman"/>
                <w:b/>
                <w:color w:val="FFFFFF"/>
                <w:sz w:val="18"/>
              </w:rPr>
              <w:t>OAB, Mez. Drn, 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3A1"/>
            <w:textDirection w:val="btLr"/>
          </w:tcPr>
          <w:p w14:paraId="33DF0433" w14:textId="77777777" w:rsidR="004A4B0F" w:rsidRDefault="00B31874">
            <w:pPr>
              <w:pStyle w:val="TableParagraph"/>
              <w:spacing w:before="149"/>
              <w:ind w:left="63"/>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4"/>
                <w:sz w:val="18"/>
              </w:rPr>
              <w:t xml:space="preserve"> </w:t>
            </w:r>
            <w:r>
              <w:rPr>
                <w:rFonts w:ascii="Times New Roman" w:hAnsi="Times New Roman"/>
                <w:b/>
                <w:color w:val="FFFFFF"/>
                <w:sz w:val="18"/>
              </w:rPr>
              <w:t>Eğitim</w:t>
            </w:r>
            <w:r>
              <w:rPr>
                <w:rFonts w:ascii="Times New Roman" w:hAnsi="Times New Roman"/>
                <w:b/>
                <w:color w:val="FFFFFF"/>
                <w:spacing w:val="-5"/>
                <w:sz w:val="18"/>
              </w:rPr>
              <w:t xml:space="preserve"> </w:t>
            </w:r>
            <w:r>
              <w:rPr>
                <w:rFonts w:ascii="Times New Roman" w:hAnsi="Times New Roman"/>
                <w:b/>
                <w:color w:val="FFFFFF"/>
                <w:sz w:val="18"/>
              </w:rPr>
              <w:t>Kurumları</w:t>
            </w:r>
          </w:p>
        </w:tc>
        <w:tc>
          <w:tcPr>
            <w:tcW w:w="373" w:type="dxa"/>
            <w:shd w:val="clear" w:color="auto" w:fill="8063A1"/>
            <w:textDirection w:val="btLr"/>
          </w:tcPr>
          <w:p w14:paraId="0DB0ED46" w14:textId="77777777" w:rsidR="004A4B0F" w:rsidRDefault="00B31874">
            <w:pPr>
              <w:pStyle w:val="TableParagraph"/>
              <w:spacing w:before="117"/>
              <w:ind w:left="550"/>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3"/>
                <w:sz w:val="18"/>
              </w:rPr>
              <w:t xml:space="preserve"> </w:t>
            </w:r>
            <w:r>
              <w:rPr>
                <w:rFonts w:ascii="Times New Roman" w:hAnsi="Times New Roman"/>
                <w:b/>
                <w:color w:val="FFFFFF"/>
                <w:sz w:val="18"/>
              </w:rPr>
              <w:t>Sektör</w:t>
            </w:r>
          </w:p>
        </w:tc>
        <w:tc>
          <w:tcPr>
            <w:tcW w:w="515" w:type="dxa"/>
            <w:shd w:val="clear" w:color="auto" w:fill="8063A1"/>
            <w:textDirection w:val="btLr"/>
          </w:tcPr>
          <w:p w14:paraId="578B5A9D" w14:textId="77777777" w:rsidR="004A4B0F" w:rsidRDefault="004A4B0F">
            <w:pPr>
              <w:pStyle w:val="TableParagraph"/>
              <w:spacing w:before="3"/>
              <w:rPr>
                <w:rFonts w:ascii="Times New Roman"/>
                <w:b/>
                <w:sz w:val="16"/>
              </w:rPr>
            </w:pPr>
          </w:p>
          <w:p w14:paraId="18201E1E" w14:textId="77777777" w:rsidR="004A4B0F" w:rsidRDefault="00B31874">
            <w:pPr>
              <w:pStyle w:val="TableParagraph"/>
              <w:ind w:left="27"/>
              <w:rPr>
                <w:rFonts w:ascii="Times New Roman" w:hAnsi="Times New Roman"/>
                <w:b/>
                <w:sz w:val="18"/>
              </w:rPr>
            </w:pPr>
            <w:r>
              <w:rPr>
                <w:rFonts w:ascii="Times New Roman" w:hAnsi="Times New Roman"/>
                <w:b/>
                <w:color w:val="FFFFFF"/>
                <w:sz w:val="18"/>
              </w:rPr>
              <w:t>Sivil</w:t>
            </w:r>
            <w:r>
              <w:rPr>
                <w:rFonts w:ascii="Times New Roman" w:hAnsi="Times New Roman"/>
                <w:b/>
                <w:color w:val="FFFFFF"/>
                <w:spacing w:val="-5"/>
                <w:sz w:val="18"/>
              </w:rPr>
              <w:t xml:space="preserve"> </w:t>
            </w:r>
            <w:r>
              <w:rPr>
                <w:rFonts w:ascii="Times New Roman" w:hAnsi="Times New Roman"/>
                <w:b/>
                <w:color w:val="FFFFFF"/>
                <w:sz w:val="18"/>
              </w:rPr>
              <w:t>Toplum</w:t>
            </w:r>
            <w:r>
              <w:rPr>
                <w:rFonts w:ascii="Times New Roman" w:hAnsi="Times New Roman"/>
                <w:b/>
                <w:color w:val="FFFFFF"/>
                <w:spacing w:val="-5"/>
                <w:sz w:val="18"/>
              </w:rPr>
              <w:t xml:space="preserve"> </w:t>
            </w:r>
            <w:r>
              <w:rPr>
                <w:rFonts w:ascii="Times New Roman" w:hAnsi="Times New Roman"/>
                <w:b/>
                <w:color w:val="FFFFFF"/>
                <w:sz w:val="18"/>
              </w:rPr>
              <w:t>Kuruluşları</w:t>
            </w:r>
          </w:p>
        </w:tc>
        <w:tc>
          <w:tcPr>
            <w:tcW w:w="559" w:type="dxa"/>
            <w:shd w:val="clear" w:color="auto" w:fill="8063A1"/>
            <w:textDirection w:val="btLr"/>
          </w:tcPr>
          <w:p w14:paraId="233019A6" w14:textId="77777777" w:rsidR="004A4B0F" w:rsidRDefault="004A4B0F">
            <w:pPr>
              <w:pStyle w:val="TableParagraph"/>
              <w:spacing w:before="1"/>
              <w:rPr>
                <w:rFonts w:ascii="Times New Roman"/>
                <w:b/>
                <w:sz w:val="18"/>
              </w:rPr>
            </w:pPr>
          </w:p>
          <w:p w14:paraId="0754CA5A" w14:textId="77777777" w:rsidR="004A4B0F" w:rsidRDefault="00B31874">
            <w:pPr>
              <w:pStyle w:val="TableParagraph"/>
              <w:ind w:left="8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2"/>
                <w:sz w:val="18"/>
              </w:rPr>
              <w:t xml:space="preserve"> </w:t>
            </w:r>
            <w:r>
              <w:rPr>
                <w:rFonts w:ascii="Times New Roman" w:hAnsi="Times New Roman"/>
                <w:b/>
                <w:color w:val="FFFFFF"/>
                <w:sz w:val="18"/>
              </w:rPr>
              <w:t>Belediye</w:t>
            </w:r>
            <w:r>
              <w:rPr>
                <w:rFonts w:ascii="Times New Roman" w:hAnsi="Times New Roman"/>
                <w:b/>
                <w:color w:val="FFFFFF"/>
                <w:spacing w:val="-3"/>
                <w:sz w:val="18"/>
              </w:rPr>
              <w:t xml:space="preserve"> </w:t>
            </w:r>
            <w:r>
              <w:rPr>
                <w:rFonts w:ascii="Times New Roman" w:hAnsi="Times New Roman"/>
                <w:b/>
                <w:color w:val="FFFFFF"/>
                <w:sz w:val="18"/>
              </w:rPr>
              <w:t>Başkanlığı</w:t>
            </w:r>
          </w:p>
        </w:tc>
        <w:tc>
          <w:tcPr>
            <w:tcW w:w="555" w:type="dxa"/>
            <w:shd w:val="clear" w:color="auto" w:fill="8063A1"/>
            <w:textDirection w:val="btLr"/>
          </w:tcPr>
          <w:p w14:paraId="5AE39864" w14:textId="77777777" w:rsidR="004A4B0F" w:rsidRDefault="00B31874">
            <w:pPr>
              <w:pStyle w:val="TableParagraph"/>
              <w:spacing w:before="98" w:line="247" w:lineRule="auto"/>
              <w:ind w:left="572" w:right="412" w:hanging="200"/>
              <w:rPr>
                <w:rFonts w:ascii="Times New Roman" w:hAnsi="Times New Roman"/>
                <w:b/>
                <w:sz w:val="18"/>
              </w:rPr>
            </w:pPr>
            <w:r>
              <w:rPr>
                <w:rFonts w:ascii="Times New Roman" w:hAnsi="Times New Roman"/>
                <w:b/>
                <w:color w:val="FFFFFF"/>
                <w:sz w:val="18"/>
              </w:rPr>
              <w:t>Diğer 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4A4B0F" w14:paraId="3DA9C766" w14:textId="77777777">
        <w:trPr>
          <w:trHeight w:val="195"/>
        </w:trPr>
        <w:tc>
          <w:tcPr>
            <w:tcW w:w="1370" w:type="dxa"/>
            <w:vMerge w:val="restart"/>
            <w:tcBorders>
              <w:top w:val="nil"/>
            </w:tcBorders>
          </w:tcPr>
          <w:p w14:paraId="61152258" w14:textId="77777777" w:rsidR="004A4B0F" w:rsidRDefault="004A4B0F">
            <w:pPr>
              <w:pStyle w:val="TableParagraph"/>
              <w:rPr>
                <w:rFonts w:ascii="Times New Roman"/>
                <w:b/>
                <w:sz w:val="16"/>
              </w:rPr>
            </w:pPr>
          </w:p>
          <w:p w14:paraId="02D3774B" w14:textId="77777777" w:rsidR="004A4B0F" w:rsidRDefault="004A4B0F">
            <w:pPr>
              <w:pStyle w:val="TableParagraph"/>
              <w:rPr>
                <w:rFonts w:ascii="Times New Roman"/>
                <w:b/>
                <w:sz w:val="16"/>
              </w:rPr>
            </w:pPr>
          </w:p>
          <w:p w14:paraId="05942C40" w14:textId="77777777" w:rsidR="004A4B0F" w:rsidRDefault="004A4B0F">
            <w:pPr>
              <w:pStyle w:val="TableParagraph"/>
              <w:rPr>
                <w:rFonts w:ascii="Times New Roman"/>
                <w:b/>
                <w:sz w:val="16"/>
              </w:rPr>
            </w:pPr>
          </w:p>
          <w:p w14:paraId="207248FA" w14:textId="77777777" w:rsidR="004A4B0F" w:rsidRDefault="00B31874">
            <w:pPr>
              <w:pStyle w:val="TableParagraph"/>
              <w:spacing w:before="92"/>
              <w:ind w:left="106" w:right="51"/>
              <w:rPr>
                <w:b/>
                <w:sz w:val="16"/>
              </w:rPr>
            </w:pPr>
            <w:r>
              <w:rPr>
                <w:b/>
                <w:sz w:val="16"/>
              </w:rPr>
              <w:t>A -Eğitim Öğretim</w:t>
            </w:r>
            <w:r>
              <w:rPr>
                <w:b/>
                <w:spacing w:val="-35"/>
                <w:sz w:val="16"/>
              </w:rPr>
              <w:t xml:space="preserve"> </w:t>
            </w:r>
            <w:r>
              <w:rPr>
                <w:b/>
                <w:sz w:val="16"/>
              </w:rPr>
              <w:t>Faaliyetleri</w:t>
            </w:r>
          </w:p>
        </w:tc>
        <w:tc>
          <w:tcPr>
            <w:tcW w:w="602" w:type="dxa"/>
          </w:tcPr>
          <w:p w14:paraId="5B66725B" w14:textId="77777777" w:rsidR="004A4B0F" w:rsidRDefault="00B31874">
            <w:pPr>
              <w:pStyle w:val="TableParagraph"/>
              <w:spacing w:line="175" w:lineRule="exact"/>
              <w:ind w:left="258"/>
              <w:rPr>
                <w:b/>
                <w:sz w:val="16"/>
              </w:rPr>
            </w:pPr>
            <w:r>
              <w:rPr>
                <w:b/>
                <w:w w:val="99"/>
                <w:sz w:val="16"/>
              </w:rPr>
              <w:t>1</w:t>
            </w:r>
          </w:p>
        </w:tc>
        <w:tc>
          <w:tcPr>
            <w:tcW w:w="403" w:type="dxa"/>
          </w:tcPr>
          <w:p w14:paraId="043DEBF6" w14:textId="77777777" w:rsidR="004A4B0F" w:rsidRDefault="004A4B0F">
            <w:pPr>
              <w:pStyle w:val="TableParagraph"/>
              <w:rPr>
                <w:rFonts w:ascii="Times New Roman"/>
                <w:sz w:val="12"/>
              </w:rPr>
            </w:pPr>
          </w:p>
        </w:tc>
        <w:tc>
          <w:tcPr>
            <w:tcW w:w="257" w:type="dxa"/>
          </w:tcPr>
          <w:p w14:paraId="5691DE89" w14:textId="77777777" w:rsidR="004A4B0F" w:rsidRDefault="004A4B0F">
            <w:pPr>
              <w:pStyle w:val="TableParagraph"/>
              <w:rPr>
                <w:rFonts w:ascii="Times New Roman"/>
                <w:sz w:val="12"/>
              </w:rPr>
            </w:pPr>
          </w:p>
        </w:tc>
        <w:tc>
          <w:tcPr>
            <w:tcW w:w="252" w:type="dxa"/>
          </w:tcPr>
          <w:p w14:paraId="3513010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51AC8B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F934BF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0D6AFCE"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7234096" w14:textId="77777777" w:rsidR="004A4B0F" w:rsidRDefault="004A4B0F">
            <w:pPr>
              <w:pStyle w:val="TableParagraph"/>
              <w:rPr>
                <w:rFonts w:ascii="Times New Roman"/>
                <w:sz w:val="12"/>
              </w:rPr>
            </w:pPr>
          </w:p>
        </w:tc>
        <w:tc>
          <w:tcPr>
            <w:tcW w:w="288" w:type="dxa"/>
          </w:tcPr>
          <w:p w14:paraId="5E7190A8" w14:textId="77777777" w:rsidR="004A4B0F" w:rsidRDefault="004A4B0F">
            <w:pPr>
              <w:pStyle w:val="TableParagraph"/>
              <w:rPr>
                <w:rFonts w:ascii="Times New Roman"/>
                <w:sz w:val="12"/>
              </w:rPr>
            </w:pPr>
          </w:p>
        </w:tc>
        <w:tc>
          <w:tcPr>
            <w:tcW w:w="331" w:type="dxa"/>
          </w:tcPr>
          <w:p w14:paraId="45C778E3" w14:textId="77777777" w:rsidR="004A4B0F" w:rsidRDefault="004A4B0F">
            <w:pPr>
              <w:pStyle w:val="TableParagraph"/>
              <w:rPr>
                <w:rFonts w:ascii="Times New Roman"/>
                <w:sz w:val="12"/>
              </w:rPr>
            </w:pPr>
          </w:p>
        </w:tc>
        <w:tc>
          <w:tcPr>
            <w:tcW w:w="437" w:type="dxa"/>
          </w:tcPr>
          <w:p w14:paraId="10757FF9" w14:textId="77777777" w:rsidR="004A4B0F" w:rsidRDefault="004A4B0F">
            <w:pPr>
              <w:pStyle w:val="TableParagraph"/>
              <w:rPr>
                <w:rFonts w:ascii="Times New Roman"/>
                <w:sz w:val="12"/>
              </w:rPr>
            </w:pPr>
          </w:p>
        </w:tc>
        <w:tc>
          <w:tcPr>
            <w:tcW w:w="576" w:type="dxa"/>
          </w:tcPr>
          <w:p w14:paraId="06BB2F54" w14:textId="77777777" w:rsidR="004A4B0F" w:rsidRDefault="004A4B0F">
            <w:pPr>
              <w:pStyle w:val="TableParagraph"/>
              <w:rPr>
                <w:rFonts w:ascii="Times New Roman"/>
                <w:sz w:val="12"/>
              </w:rPr>
            </w:pPr>
          </w:p>
        </w:tc>
        <w:tc>
          <w:tcPr>
            <w:tcW w:w="434" w:type="dxa"/>
          </w:tcPr>
          <w:p w14:paraId="56136203" w14:textId="77777777" w:rsidR="004A4B0F" w:rsidRDefault="004A4B0F">
            <w:pPr>
              <w:pStyle w:val="TableParagraph"/>
              <w:rPr>
                <w:rFonts w:ascii="Times New Roman"/>
                <w:sz w:val="12"/>
              </w:rPr>
            </w:pPr>
          </w:p>
        </w:tc>
        <w:tc>
          <w:tcPr>
            <w:tcW w:w="435" w:type="dxa"/>
          </w:tcPr>
          <w:p w14:paraId="40A3E548" w14:textId="77777777" w:rsidR="004A4B0F" w:rsidRDefault="004A4B0F">
            <w:pPr>
              <w:pStyle w:val="TableParagraph"/>
              <w:rPr>
                <w:rFonts w:ascii="Times New Roman"/>
                <w:sz w:val="12"/>
              </w:rPr>
            </w:pPr>
          </w:p>
        </w:tc>
        <w:tc>
          <w:tcPr>
            <w:tcW w:w="373" w:type="dxa"/>
          </w:tcPr>
          <w:p w14:paraId="6A9FCCFA" w14:textId="77777777" w:rsidR="004A4B0F" w:rsidRDefault="004A4B0F">
            <w:pPr>
              <w:pStyle w:val="TableParagraph"/>
              <w:rPr>
                <w:rFonts w:ascii="Times New Roman"/>
                <w:sz w:val="12"/>
              </w:rPr>
            </w:pPr>
          </w:p>
        </w:tc>
        <w:tc>
          <w:tcPr>
            <w:tcW w:w="515" w:type="dxa"/>
          </w:tcPr>
          <w:p w14:paraId="0F877A26" w14:textId="77777777" w:rsidR="004A4B0F" w:rsidRDefault="004A4B0F">
            <w:pPr>
              <w:pStyle w:val="TableParagraph"/>
              <w:rPr>
                <w:rFonts w:ascii="Times New Roman"/>
                <w:sz w:val="12"/>
              </w:rPr>
            </w:pPr>
          </w:p>
        </w:tc>
        <w:tc>
          <w:tcPr>
            <w:tcW w:w="559" w:type="dxa"/>
          </w:tcPr>
          <w:p w14:paraId="5B65C9C9" w14:textId="77777777" w:rsidR="004A4B0F" w:rsidRDefault="004A4B0F">
            <w:pPr>
              <w:pStyle w:val="TableParagraph"/>
              <w:rPr>
                <w:rFonts w:ascii="Times New Roman"/>
                <w:sz w:val="12"/>
              </w:rPr>
            </w:pPr>
          </w:p>
        </w:tc>
        <w:tc>
          <w:tcPr>
            <w:tcW w:w="555" w:type="dxa"/>
          </w:tcPr>
          <w:p w14:paraId="6AFB16E2" w14:textId="77777777" w:rsidR="004A4B0F" w:rsidRDefault="004A4B0F">
            <w:pPr>
              <w:pStyle w:val="TableParagraph"/>
              <w:rPr>
                <w:rFonts w:ascii="Times New Roman"/>
                <w:sz w:val="12"/>
              </w:rPr>
            </w:pPr>
          </w:p>
        </w:tc>
      </w:tr>
      <w:tr w:rsidR="004A4B0F" w14:paraId="2D61A3EC" w14:textId="77777777">
        <w:trPr>
          <w:trHeight w:val="195"/>
        </w:trPr>
        <w:tc>
          <w:tcPr>
            <w:tcW w:w="1370" w:type="dxa"/>
            <w:vMerge/>
            <w:tcBorders>
              <w:top w:val="nil"/>
            </w:tcBorders>
          </w:tcPr>
          <w:p w14:paraId="35537217" w14:textId="77777777" w:rsidR="004A4B0F" w:rsidRDefault="004A4B0F">
            <w:pPr>
              <w:rPr>
                <w:sz w:val="2"/>
                <w:szCs w:val="2"/>
              </w:rPr>
            </w:pPr>
          </w:p>
        </w:tc>
        <w:tc>
          <w:tcPr>
            <w:tcW w:w="602" w:type="dxa"/>
          </w:tcPr>
          <w:p w14:paraId="5D4CB49F" w14:textId="77777777" w:rsidR="004A4B0F" w:rsidRDefault="00B31874">
            <w:pPr>
              <w:pStyle w:val="TableParagraph"/>
              <w:spacing w:line="175" w:lineRule="exact"/>
              <w:ind w:left="258"/>
              <w:rPr>
                <w:b/>
                <w:sz w:val="16"/>
              </w:rPr>
            </w:pPr>
            <w:r>
              <w:rPr>
                <w:b/>
                <w:w w:val="99"/>
                <w:sz w:val="16"/>
              </w:rPr>
              <w:t>2</w:t>
            </w:r>
          </w:p>
        </w:tc>
        <w:tc>
          <w:tcPr>
            <w:tcW w:w="403" w:type="dxa"/>
          </w:tcPr>
          <w:p w14:paraId="62BA108D" w14:textId="77777777" w:rsidR="004A4B0F" w:rsidRDefault="004A4B0F">
            <w:pPr>
              <w:pStyle w:val="TableParagraph"/>
              <w:rPr>
                <w:rFonts w:ascii="Times New Roman"/>
                <w:sz w:val="12"/>
              </w:rPr>
            </w:pPr>
          </w:p>
        </w:tc>
        <w:tc>
          <w:tcPr>
            <w:tcW w:w="257" w:type="dxa"/>
          </w:tcPr>
          <w:p w14:paraId="1719D46E" w14:textId="77777777" w:rsidR="004A4B0F" w:rsidRDefault="004A4B0F">
            <w:pPr>
              <w:pStyle w:val="TableParagraph"/>
              <w:rPr>
                <w:rFonts w:ascii="Times New Roman"/>
                <w:sz w:val="12"/>
              </w:rPr>
            </w:pPr>
          </w:p>
        </w:tc>
        <w:tc>
          <w:tcPr>
            <w:tcW w:w="252" w:type="dxa"/>
          </w:tcPr>
          <w:p w14:paraId="54F74651" w14:textId="77777777" w:rsidR="004A4B0F" w:rsidRDefault="004A4B0F">
            <w:pPr>
              <w:pStyle w:val="TableParagraph"/>
              <w:rPr>
                <w:rFonts w:ascii="Times New Roman"/>
                <w:sz w:val="12"/>
              </w:rPr>
            </w:pPr>
          </w:p>
        </w:tc>
        <w:tc>
          <w:tcPr>
            <w:tcW w:w="391" w:type="dxa"/>
          </w:tcPr>
          <w:p w14:paraId="2D5180C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AC5DC43"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9FAFE4"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02B5E20" w14:textId="77777777" w:rsidR="004A4B0F" w:rsidRDefault="004A4B0F">
            <w:pPr>
              <w:pStyle w:val="TableParagraph"/>
              <w:rPr>
                <w:rFonts w:ascii="Times New Roman"/>
                <w:sz w:val="12"/>
              </w:rPr>
            </w:pPr>
          </w:p>
        </w:tc>
        <w:tc>
          <w:tcPr>
            <w:tcW w:w="288" w:type="dxa"/>
          </w:tcPr>
          <w:p w14:paraId="3AC6B01E" w14:textId="77777777" w:rsidR="004A4B0F" w:rsidRDefault="004A4B0F">
            <w:pPr>
              <w:pStyle w:val="TableParagraph"/>
              <w:rPr>
                <w:rFonts w:ascii="Times New Roman"/>
                <w:sz w:val="12"/>
              </w:rPr>
            </w:pPr>
          </w:p>
        </w:tc>
        <w:tc>
          <w:tcPr>
            <w:tcW w:w="331" w:type="dxa"/>
          </w:tcPr>
          <w:p w14:paraId="735F351A" w14:textId="77777777" w:rsidR="004A4B0F" w:rsidRDefault="004A4B0F">
            <w:pPr>
              <w:pStyle w:val="TableParagraph"/>
              <w:rPr>
                <w:rFonts w:ascii="Times New Roman"/>
                <w:sz w:val="12"/>
              </w:rPr>
            </w:pPr>
          </w:p>
        </w:tc>
        <w:tc>
          <w:tcPr>
            <w:tcW w:w="437" w:type="dxa"/>
          </w:tcPr>
          <w:p w14:paraId="26852E38" w14:textId="77777777" w:rsidR="004A4B0F" w:rsidRDefault="004A4B0F">
            <w:pPr>
              <w:pStyle w:val="TableParagraph"/>
              <w:rPr>
                <w:rFonts w:ascii="Times New Roman"/>
                <w:sz w:val="12"/>
              </w:rPr>
            </w:pPr>
          </w:p>
        </w:tc>
        <w:tc>
          <w:tcPr>
            <w:tcW w:w="576" w:type="dxa"/>
          </w:tcPr>
          <w:p w14:paraId="5E4AD2EA" w14:textId="77777777" w:rsidR="004A4B0F" w:rsidRDefault="004A4B0F">
            <w:pPr>
              <w:pStyle w:val="TableParagraph"/>
              <w:rPr>
                <w:rFonts w:ascii="Times New Roman"/>
                <w:sz w:val="12"/>
              </w:rPr>
            </w:pPr>
          </w:p>
        </w:tc>
        <w:tc>
          <w:tcPr>
            <w:tcW w:w="434" w:type="dxa"/>
          </w:tcPr>
          <w:p w14:paraId="778A3A2A" w14:textId="77777777" w:rsidR="004A4B0F" w:rsidRDefault="004A4B0F">
            <w:pPr>
              <w:pStyle w:val="TableParagraph"/>
              <w:rPr>
                <w:rFonts w:ascii="Times New Roman"/>
                <w:sz w:val="12"/>
              </w:rPr>
            </w:pPr>
          </w:p>
        </w:tc>
        <w:tc>
          <w:tcPr>
            <w:tcW w:w="435" w:type="dxa"/>
          </w:tcPr>
          <w:p w14:paraId="0CE65153" w14:textId="77777777" w:rsidR="004A4B0F" w:rsidRDefault="004A4B0F">
            <w:pPr>
              <w:pStyle w:val="TableParagraph"/>
              <w:rPr>
                <w:rFonts w:ascii="Times New Roman"/>
                <w:sz w:val="12"/>
              </w:rPr>
            </w:pPr>
          </w:p>
        </w:tc>
        <w:tc>
          <w:tcPr>
            <w:tcW w:w="373" w:type="dxa"/>
          </w:tcPr>
          <w:p w14:paraId="7ACA9E90" w14:textId="77777777" w:rsidR="004A4B0F" w:rsidRDefault="004A4B0F">
            <w:pPr>
              <w:pStyle w:val="TableParagraph"/>
              <w:rPr>
                <w:rFonts w:ascii="Times New Roman"/>
                <w:sz w:val="12"/>
              </w:rPr>
            </w:pPr>
          </w:p>
        </w:tc>
        <w:tc>
          <w:tcPr>
            <w:tcW w:w="515" w:type="dxa"/>
          </w:tcPr>
          <w:p w14:paraId="4A31EA1B" w14:textId="77777777" w:rsidR="004A4B0F" w:rsidRDefault="004A4B0F">
            <w:pPr>
              <w:pStyle w:val="TableParagraph"/>
              <w:rPr>
                <w:rFonts w:ascii="Times New Roman"/>
                <w:sz w:val="12"/>
              </w:rPr>
            </w:pPr>
          </w:p>
        </w:tc>
        <w:tc>
          <w:tcPr>
            <w:tcW w:w="559" w:type="dxa"/>
          </w:tcPr>
          <w:p w14:paraId="77EEE7F2" w14:textId="77777777" w:rsidR="004A4B0F" w:rsidRDefault="004A4B0F">
            <w:pPr>
              <w:pStyle w:val="TableParagraph"/>
              <w:rPr>
                <w:rFonts w:ascii="Times New Roman"/>
                <w:sz w:val="12"/>
              </w:rPr>
            </w:pPr>
          </w:p>
        </w:tc>
        <w:tc>
          <w:tcPr>
            <w:tcW w:w="555" w:type="dxa"/>
          </w:tcPr>
          <w:p w14:paraId="23451C76" w14:textId="77777777" w:rsidR="004A4B0F" w:rsidRDefault="004A4B0F">
            <w:pPr>
              <w:pStyle w:val="TableParagraph"/>
              <w:rPr>
                <w:rFonts w:ascii="Times New Roman"/>
                <w:sz w:val="12"/>
              </w:rPr>
            </w:pPr>
          </w:p>
        </w:tc>
      </w:tr>
      <w:tr w:rsidR="004A4B0F" w14:paraId="6D0EFFF3" w14:textId="77777777">
        <w:trPr>
          <w:trHeight w:val="195"/>
        </w:trPr>
        <w:tc>
          <w:tcPr>
            <w:tcW w:w="1370" w:type="dxa"/>
            <w:vMerge/>
            <w:tcBorders>
              <w:top w:val="nil"/>
            </w:tcBorders>
          </w:tcPr>
          <w:p w14:paraId="15DA7266" w14:textId="77777777" w:rsidR="004A4B0F" w:rsidRDefault="004A4B0F">
            <w:pPr>
              <w:rPr>
                <w:sz w:val="2"/>
                <w:szCs w:val="2"/>
              </w:rPr>
            </w:pPr>
          </w:p>
        </w:tc>
        <w:tc>
          <w:tcPr>
            <w:tcW w:w="602" w:type="dxa"/>
          </w:tcPr>
          <w:p w14:paraId="7863687A" w14:textId="77777777" w:rsidR="004A4B0F" w:rsidRDefault="00B31874">
            <w:pPr>
              <w:pStyle w:val="TableParagraph"/>
              <w:spacing w:line="175" w:lineRule="exact"/>
              <w:ind w:left="258"/>
              <w:rPr>
                <w:b/>
                <w:sz w:val="16"/>
              </w:rPr>
            </w:pPr>
            <w:r>
              <w:rPr>
                <w:b/>
                <w:w w:val="99"/>
                <w:sz w:val="16"/>
              </w:rPr>
              <w:t>3</w:t>
            </w:r>
          </w:p>
        </w:tc>
        <w:tc>
          <w:tcPr>
            <w:tcW w:w="403" w:type="dxa"/>
          </w:tcPr>
          <w:p w14:paraId="18ABFDB8" w14:textId="77777777" w:rsidR="004A4B0F" w:rsidRDefault="004A4B0F">
            <w:pPr>
              <w:pStyle w:val="TableParagraph"/>
              <w:rPr>
                <w:rFonts w:ascii="Times New Roman"/>
                <w:sz w:val="12"/>
              </w:rPr>
            </w:pPr>
          </w:p>
        </w:tc>
        <w:tc>
          <w:tcPr>
            <w:tcW w:w="257" w:type="dxa"/>
          </w:tcPr>
          <w:p w14:paraId="193136D1" w14:textId="77777777" w:rsidR="004A4B0F" w:rsidRDefault="004A4B0F">
            <w:pPr>
              <w:pStyle w:val="TableParagraph"/>
              <w:rPr>
                <w:rFonts w:ascii="Times New Roman"/>
                <w:sz w:val="12"/>
              </w:rPr>
            </w:pPr>
          </w:p>
        </w:tc>
        <w:tc>
          <w:tcPr>
            <w:tcW w:w="252" w:type="dxa"/>
          </w:tcPr>
          <w:p w14:paraId="1010A188" w14:textId="77777777" w:rsidR="004A4B0F" w:rsidRDefault="004A4B0F">
            <w:pPr>
              <w:pStyle w:val="TableParagraph"/>
              <w:rPr>
                <w:rFonts w:ascii="Times New Roman"/>
                <w:sz w:val="12"/>
              </w:rPr>
            </w:pPr>
          </w:p>
        </w:tc>
        <w:tc>
          <w:tcPr>
            <w:tcW w:w="391" w:type="dxa"/>
          </w:tcPr>
          <w:p w14:paraId="69119B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3808C7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559A0F8B"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12531E9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19C856B4" w14:textId="77777777" w:rsidR="004A4B0F" w:rsidRDefault="004A4B0F">
            <w:pPr>
              <w:pStyle w:val="TableParagraph"/>
              <w:rPr>
                <w:rFonts w:ascii="Times New Roman"/>
                <w:sz w:val="12"/>
              </w:rPr>
            </w:pPr>
          </w:p>
        </w:tc>
        <w:tc>
          <w:tcPr>
            <w:tcW w:w="331" w:type="dxa"/>
          </w:tcPr>
          <w:p w14:paraId="35B2E972" w14:textId="77777777" w:rsidR="004A4B0F" w:rsidRDefault="004A4B0F">
            <w:pPr>
              <w:pStyle w:val="TableParagraph"/>
              <w:rPr>
                <w:rFonts w:ascii="Times New Roman"/>
                <w:sz w:val="12"/>
              </w:rPr>
            </w:pPr>
          </w:p>
        </w:tc>
        <w:tc>
          <w:tcPr>
            <w:tcW w:w="437" w:type="dxa"/>
          </w:tcPr>
          <w:p w14:paraId="2BB27AC7" w14:textId="77777777" w:rsidR="004A4B0F" w:rsidRDefault="004A4B0F">
            <w:pPr>
              <w:pStyle w:val="TableParagraph"/>
              <w:rPr>
                <w:rFonts w:ascii="Times New Roman"/>
                <w:sz w:val="12"/>
              </w:rPr>
            </w:pPr>
          </w:p>
        </w:tc>
        <w:tc>
          <w:tcPr>
            <w:tcW w:w="576" w:type="dxa"/>
          </w:tcPr>
          <w:p w14:paraId="791CFF41" w14:textId="77777777" w:rsidR="004A4B0F" w:rsidRDefault="004A4B0F">
            <w:pPr>
              <w:pStyle w:val="TableParagraph"/>
              <w:rPr>
                <w:rFonts w:ascii="Times New Roman"/>
                <w:sz w:val="12"/>
              </w:rPr>
            </w:pPr>
          </w:p>
        </w:tc>
        <w:tc>
          <w:tcPr>
            <w:tcW w:w="434" w:type="dxa"/>
          </w:tcPr>
          <w:p w14:paraId="68794E15" w14:textId="77777777" w:rsidR="004A4B0F" w:rsidRDefault="004A4B0F">
            <w:pPr>
              <w:pStyle w:val="TableParagraph"/>
              <w:rPr>
                <w:rFonts w:ascii="Times New Roman"/>
                <w:sz w:val="12"/>
              </w:rPr>
            </w:pPr>
          </w:p>
        </w:tc>
        <w:tc>
          <w:tcPr>
            <w:tcW w:w="435" w:type="dxa"/>
          </w:tcPr>
          <w:p w14:paraId="10B56402" w14:textId="77777777" w:rsidR="004A4B0F" w:rsidRDefault="004A4B0F">
            <w:pPr>
              <w:pStyle w:val="TableParagraph"/>
              <w:rPr>
                <w:rFonts w:ascii="Times New Roman"/>
                <w:sz w:val="12"/>
              </w:rPr>
            </w:pPr>
          </w:p>
        </w:tc>
        <w:tc>
          <w:tcPr>
            <w:tcW w:w="373" w:type="dxa"/>
          </w:tcPr>
          <w:p w14:paraId="19CA552E" w14:textId="77777777" w:rsidR="004A4B0F" w:rsidRDefault="004A4B0F">
            <w:pPr>
              <w:pStyle w:val="TableParagraph"/>
              <w:rPr>
                <w:rFonts w:ascii="Times New Roman"/>
                <w:sz w:val="12"/>
              </w:rPr>
            </w:pPr>
          </w:p>
        </w:tc>
        <w:tc>
          <w:tcPr>
            <w:tcW w:w="515" w:type="dxa"/>
          </w:tcPr>
          <w:p w14:paraId="02327EE3" w14:textId="77777777" w:rsidR="004A4B0F" w:rsidRDefault="004A4B0F">
            <w:pPr>
              <w:pStyle w:val="TableParagraph"/>
              <w:rPr>
                <w:rFonts w:ascii="Times New Roman"/>
                <w:sz w:val="12"/>
              </w:rPr>
            </w:pPr>
          </w:p>
        </w:tc>
        <w:tc>
          <w:tcPr>
            <w:tcW w:w="559" w:type="dxa"/>
          </w:tcPr>
          <w:p w14:paraId="663A6E47" w14:textId="77777777" w:rsidR="004A4B0F" w:rsidRDefault="004A4B0F">
            <w:pPr>
              <w:pStyle w:val="TableParagraph"/>
              <w:rPr>
                <w:rFonts w:ascii="Times New Roman"/>
                <w:sz w:val="12"/>
              </w:rPr>
            </w:pPr>
          </w:p>
        </w:tc>
        <w:tc>
          <w:tcPr>
            <w:tcW w:w="555" w:type="dxa"/>
          </w:tcPr>
          <w:p w14:paraId="6AA59340" w14:textId="77777777" w:rsidR="004A4B0F" w:rsidRDefault="004A4B0F">
            <w:pPr>
              <w:pStyle w:val="TableParagraph"/>
              <w:rPr>
                <w:rFonts w:ascii="Times New Roman"/>
                <w:sz w:val="12"/>
              </w:rPr>
            </w:pPr>
          </w:p>
        </w:tc>
      </w:tr>
      <w:tr w:rsidR="004A4B0F" w14:paraId="6873D417" w14:textId="77777777">
        <w:trPr>
          <w:trHeight w:val="196"/>
        </w:trPr>
        <w:tc>
          <w:tcPr>
            <w:tcW w:w="1370" w:type="dxa"/>
            <w:vMerge/>
            <w:tcBorders>
              <w:top w:val="nil"/>
            </w:tcBorders>
          </w:tcPr>
          <w:p w14:paraId="737DF739" w14:textId="77777777" w:rsidR="004A4B0F" w:rsidRDefault="004A4B0F">
            <w:pPr>
              <w:rPr>
                <w:sz w:val="2"/>
                <w:szCs w:val="2"/>
              </w:rPr>
            </w:pPr>
          </w:p>
        </w:tc>
        <w:tc>
          <w:tcPr>
            <w:tcW w:w="602" w:type="dxa"/>
          </w:tcPr>
          <w:p w14:paraId="42823FEA" w14:textId="77777777" w:rsidR="004A4B0F" w:rsidRDefault="00B31874">
            <w:pPr>
              <w:pStyle w:val="TableParagraph"/>
              <w:spacing w:line="176" w:lineRule="exact"/>
              <w:ind w:left="258"/>
              <w:rPr>
                <w:b/>
                <w:sz w:val="16"/>
              </w:rPr>
            </w:pPr>
            <w:r>
              <w:rPr>
                <w:b/>
                <w:w w:val="99"/>
                <w:sz w:val="16"/>
              </w:rPr>
              <w:t>4</w:t>
            </w:r>
          </w:p>
        </w:tc>
        <w:tc>
          <w:tcPr>
            <w:tcW w:w="403" w:type="dxa"/>
          </w:tcPr>
          <w:p w14:paraId="19DAD7BD" w14:textId="77777777" w:rsidR="004A4B0F" w:rsidRDefault="004A4B0F">
            <w:pPr>
              <w:pStyle w:val="TableParagraph"/>
              <w:rPr>
                <w:rFonts w:ascii="Times New Roman"/>
                <w:sz w:val="12"/>
              </w:rPr>
            </w:pPr>
          </w:p>
        </w:tc>
        <w:tc>
          <w:tcPr>
            <w:tcW w:w="257" w:type="dxa"/>
          </w:tcPr>
          <w:p w14:paraId="7B933E6E" w14:textId="77777777" w:rsidR="004A4B0F" w:rsidRDefault="004A4B0F">
            <w:pPr>
              <w:pStyle w:val="TableParagraph"/>
              <w:rPr>
                <w:rFonts w:ascii="Times New Roman"/>
                <w:sz w:val="12"/>
              </w:rPr>
            </w:pPr>
          </w:p>
        </w:tc>
        <w:tc>
          <w:tcPr>
            <w:tcW w:w="252" w:type="dxa"/>
          </w:tcPr>
          <w:p w14:paraId="5ACEFAD2" w14:textId="77777777" w:rsidR="004A4B0F" w:rsidRDefault="00B31874">
            <w:pPr>
              <w:pStyle w:val="TableParagraph"/>
              <w:spacing w:before="6"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17923AE" w14:textId="77777777" w:rsidR="004A4B0F" w:rsidRDefault="00B31874">
            <w:pPr>
              <w:pStyle w:val="TableParagraph"/>
              <w:spacing w:before="6"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F5A9870" w14:textId="77777777" w:rsidR="004A4B0F" w:rsidRDefault="00B31874">
            <w:pPr>
              <w:pStyle w:val="TableParagraph"/>
              <w:spacing w:before="6"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196CC71" w14:textId="77777777" w:rsidR="004A4B0F" w:rsidRDefault="00B31874">
            <w:pPr>
              <w:pStyle w:val="TableParagraph"/>
              <w:spacing w:before="6"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512DD707" w14:textId="77777777" w:rsidR="004A4B0F" w:rsidRDefault="004A4B0F">
            <w:pPr>
              <w:pStyle w:val="TableParagraph"/>
              <w:rPr>
                <w:rFonts w:ascii="Times New Roman"/>
                <w:sz w:val="12"/>
              </w:rPr>
            </w:pPr>
          </w:p>
        </w:tc>
        <w:tc>
          <w:tcPr>
            <w:tcW w:w="288" w:type="dxa"/>
          </w:tcPr>
          <w:p w14:paraId="669F086C" w14:textId="77777777" w:rsidR="004A4B0F" w:rsidRDefault="004A4B0F">
            <w:pPr>
              <w:pStyle w:val="TableParagraph"/>
              <w:rPr>
                <w:rFonts w:ascii="Times New Roman"/>
                <w:sz w:val="12"/>
              </w:rPr>
            </w:pPr>
          </w:p>
        </w:tc>
        <w:tc>
          <w:tcPr>
            <w:tcW w:w="331" w:type="dxa"/>
          </w:tcPr>
          <w:p w14:paraId="7E13121D" w14:textId="77777777" w:rsidR="004A4B0F" w:rsidRDefault="004A4B0F">
            <w:pPr>
              <w:pStyle w:val="TableParagraph"/>
              <w:rPr>
                <w:rFonts w:ascii="Times New Roman"/>
                <w:sz w:val="12"/>
              </w:rPr>
            </w:pPr>
          </w:p>
        </w:tc>
        <w:tc>
          <w:tcPr>
            <w:tcW w:w="437" w:type="dxa"/>
          </w:tcPr>
          <w:p w14:paraId="3CAADE8B" w14:textId="77777777" w:rsidR="004A4B0F" w:rsidRDefault="004A4B0F">
            <w:pPr>
              <w:pStyle w:val="TableParagraph"/>
              <w:rPr>
                <w:rFonts w:ascii="Times New Roman"/>
                <w:sz w:val="12"/>
              </w:rPr>
            </w:pPr>
          </w:p>
        </w:tc>
        <w:tc>
          <w:tcPr>
            <w:tcW w:w="576" w:type="dxa"/>
          </w:tcPr>
          <w:p w14:paraId="022845A7" w14:textId="77777777" w:rsidR="004A4B0F" w:rsidRDefault="004A4B0F">
            <w:pPr>
              <w:pStyle w:val="TableParagraph"/>
              <w:rPr>
                <w:rFonts w:ascii="Times New Roman"/>
                <w:sz w:val="12"/>
              </w:rPr>
            </w:pPr>
          </w:p>
        </w:tc>
        <w:tc>
          <w:tcPr>
            <w:tcW w:w="434" w:type="dxa"/>
          </w:tcPr>
          <w:p w14:paraId="5E04D243" w14:textId="77777777" w:rsidR="004A4B0F" w:rsidRDefault="004A4B0F">
            <w:pPr>
              <w:pStyle w:val="TableParagraph"/>
              <w:rPr>
                <w:rFonts w:ascii="Times New Roman"/>
                <w:sz w:val="12"/>
              </w:rPr>
            </w:pPr>
          </w:p>
        </w:tc>
        <w:tc>
          <w:tcPr>
            <w:tcW w:w="435" w:type="dxa"/>
          </w:tcPr>
          <w:p w14:paraId="7A032FD4" w14:textId="77777777" w:rsidR="004A4B0F" w:rsidRDefault="004A4B0F">
            <w:pPr>
              <w:pStyle w:val="TableParagraph"/>
              <w:rPr>
                <w:rFonts w:ascii="Times New Roman"/>
                <w:sz w:val="12"/>
              </w:rPr>
            </w:pPr>
          </w:p>
        </w:tc>
        <w:tc>
          <w:tcPr>
            <w:tcW w:w="373" w:type="dxa"/>
          </w:tcPr>
          <w:p w14:paraId="674EC08A" w14:textId="77777777" w:rsidR="004A4B0F" w:rsidRDefault="004A4B0F">
            <w:pPr>
              <w:pStyle w:val="TableParagraph"/>
              <w:rPr>
                <w:rFonts w:ascii="Times New Roman"/>
                <w:sz w:val="12"/>
              </w:rPr>
            </w:pPr>
          </w:p>
        </w:tc>
        <w:tc>
          <w:tcPr>
            <w:tcW w:w="515" w:type="dxa"/>
          </w:tcPr>
          <w:p w14:paraId="533D56F5" w14:textId="77777777" w:rsidR="004A4B0F" w:rsidRDefault="004A4B0F">
            <w:pPr>
              <w:pStyle w:val="TableParagraph"/>
              <w:rPr>
                <w:rFonts w:ascii="Times New Roman"/>
                <w:sz w:val="12"/>
              </w:rPr>
            </w:pPr>
          </w:p>
        </w:tc>
        <w:tc>
          <w:tcPr>
            <w:tcW w:w="559" w:type="dxa"/>
          </w:tcPr>
          <w:p w14:paraId="733DD343" w14:textId="77777777" w:rsidR="004A4B0F" w:rsidRDefault="004A4B0F">
            <w:pPr>
              <w:pStyle w:val="TableParagraph"/>
              <w:rPr>
                <w:rFonts w:ascii="Times New Roman"/>
                <w:sz w:val="12"/>
              </w:rPr>
            </w:pPr>
          </w:p>
        </w:tc>
        <w:tc>
          <w:tcPr>
            <w:tcW w:w="555" w:type="dxa"/>
          </w:tcPr>
          <w:p w14:paraId="25DE9E83" w14:textId="77777777" w:rsidR="004A4B0F" w:rsidRDefault="004A4B0F">
            <w:pPr>
              <w:pStyle w:val="TableParagraph"/>
              <w:rPr>
                <w:rFonts w:ascii="Times New Roman"/>
                <w:sz w:val="12"/>
              </w:rPr>
            </w:pPr>
          </w:p>
        </w:tc>
      </w:tr>
      <w:tr w:rsidR="004A4B0F" w14:paraId="105B1B3A" w14:textId="77777777">
        <w:trPr>
          <w:trHeight w:val="195"/>
        </w:trPr>
        <w:tc>
          <w:tcPr>
            <w:tcW w:w="1370" w:type="dxa"/>
            <w:vMerge/>
            <w:tcBorders>
              <w:top w:val="nil"/>
            </w:tcBorders>
          </w:tcPr>
          <w:p w14:paraId="3E9C61A7" w14:textId="77777777" w:rsidR="004A4B0F" w:rsidRDefault="004A4B0F">
            <w:pPr>
              <w:rPr>
                <w:sz w:val="2"/>
                <w:szCs w:val="2"/>
              </w:rPr>
            </w:pPr>
          </w:p>
        </w:tc>
        <w:tc>
          <w:tcPr>
            <w:tcW w:w="602" w:type="dxa"/>
          </w:tcPr>
          <w:p w14:paraId="105B21B5" w14:textId="77777777" w:rsidR="004A4B0F" w:rsidRDefault="00B31874">
            <w:pPr>
              <w:pStyle w:val="TableParagraph"/>
              <w:spacing w:line="175" w:lineRule="exact"/>
              <w:ind w:left="258"/>
              <w:rPr>
                <w:b/>
                <w:sz w:val="16"/>
              </w:rPr>
            </w:pPr>
            <w:r>
              <w:rPr>
                <w:b/>
                <w:w w:val="99"/>
                <w:sz w:val="16"/>
              </w:rPr>
              <w:t>5</w:t>
            </w:r>
          </w:p>
        </w:tc>
        <w:tc>
          <w:tcPr>
            <w:tcW w:w="403" w:type="dxa"/>
          </w:tcPr>
          <w:p w14:paraId="1328CEA9" w14:textId="77777777" w:rsidR="004A4B0F" w:rsidRDefault="004A4B0F">
            <w:pPr>
              <w:pStyle w:val="TableParagraph"/>
              <w:rPr>
                <w:rFonts w:ascii="Times New Roman"/>
                <w:sz w:val="12"/>
              </w:rPr>
            </w:pPr>
          </w:p>
        </w:tc>
        <w:tc>
          <w:tcPr>
            <w:tcW w:w="257" w:type="dxa"/>
          </w:tcPr>
          <w:p w14:paraId="1F8CDBD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79D9EA7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3805D07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21C613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C97277"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C38F4A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700E9810" w14:textId="77777777" w:rsidR="004A4B0F" w:rsidRDefault="004A4B0F">
            <w:pPr>
              <w:pStyle w:val="TableParagraph"/>
              <w:rPr>
                <w:rFonts w:ascii="Times New Roman"/>
                <w:sz w:val="12"/>
              </w:rPr>
            </w:pPr>
          </w:p>
        </w:tc>
        <w:tc>
          <w:tcPr>
            <w:tcW w:w="331" w:type="dxa"/>
          </w:tcPr>
          <w:p w14:paraId="7AEC7F24" w14:textId="77777777" w:rsidR="004A4B0F" w:rsidRDefault="004A4B0F">
            <w:pPr>
              <w:pStyle w:val="TableParagraph"/>
              <w:rPr>
                <w:rFonts w:ascii="Times New Roman"/>
                <w:sz w:val="12"/>
              </w:rPr>
            </w:pPr>
          </w:p>
        </w:tc>
        <w:tc>
          <w:tcPr>
            <w:tcW w:w="437" w:type="dxa"/>
          </w:tcPr>
          <w:p w14:paraId="5DD6867B" w14:textId="77777777" w:rsidR="004A4B0F" w:rsidRDefault="004A4B0F">
            <w:pPr>
              <w:pStyle w:val="TableParagraph"/>
              <w:rPr>
                <w:rFonts w:ascii="Times New Roman"/>
                <w:sz w:val="12"/>
              </w:rPr>
            </w:pPr>
          </w:p>
        </w:tc>
        <w:tc>
          <w:tcPr>
            <w:tcW w:w="576" w:type="dxa"/>
          </w:tcPr>
          <w:p w14:paraId="09F20703" w14:textId="77777777" w:rsidR="004A4B0F" w:rsidRDefault="004A4B0F">
            <w:pPr>
              <w:pStyle w:val="TableParagraph"/>
              <w:rPr>
                <w:rFonts w:ascii="Times New Roman"/>
                <w:sz w:val="12"/>
              </w:rPr>
            </w:pPr>
          </w:p>
        </w:tc>
        <w:tc>
          <w:tcPr>
            <w:tcW w:w="434" w:type="dxa"/>
          </w:tcPr>
          <w:p w14:paraId="2503A7E7" w14:textId="77777777" w:rsidR="004A4B0F" w:rsidRDefault="004A4B0F">
            <w:pPr>
              <w:pStyle w:val="TableParagraph"/>
              <w:rPr>
                <w:rFonts w:ascii="Times New Roman"/>
                <w:sz w:val="12"/>
              </w:rPr>
            </w:pPr>
          </w:p>
        </w:tc>
        <w:tc>
          <w:tcPr>
            <w:tcW w:w="435" w:type="dxa"/>
          </w:tcPr>
          <w:p w14:paraId="184D0A09" w14:textId="77777777" w:rsidR="004A4B0F" w:rsidRDefault="004A4B0F">
            <w:pPr>
              <w:pStyle w:val="TableParagraph"/>
              <w:rPr>
                <w:rFonts w:ascii="Times New Roman"/>
                <w:sz w:val="12"/>
              </w:rPr>
            </w:pPr>
          </w:p>
        </w:tc>
        <w:tc>
          <w:tcPr>
            <w:tcW w:w="373" w:type="dxa"/>
          </w:tcPr>
          <w:p w14:paraId="5E86A8D3" w14:textId="77777777" w:rsidR="004A4B0F" w:rsidRDefault="004A4B0F">
            <w:pPr>
              <w:pStyle w:val="TableParagraph"/>
              <w:rPr>
                <w:rFonts w:ascii="Times New Roman"/>
                <w:sz w:val="12"/>
              </w:rPr>
            </w:pPr>
          </w:p>
        </w:tc>
        <w:tc>
          <w:tcPr>
            <w:tcW w:w="515" w:type="dxa"/>
          </w:tcPr>
          <w:p w14:paraId="6F079146" w14:textId="77777777" w:rsidR="004A4B0F" w:rsidRDefault="004A4B0F">
            <w:pPr>
              <w:pStyle w:val="TableParagraph"/>
              <w:rPr>
                <w:rFonts w:ascii="Times New Roman"/>
                <w:sz w:val="12"/>
              </w:rPr>
            </w:pPr>
          </w:p>
        </w:tc>
        <w:tc>
          <w:tcPr>
            <w:tcW w:w="559" w:type="dxa"/>
          </w:tcPr>
          <w:p w14:paraId="105D167B"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5E341D76" w14:textId="77777777" w:rsidR="004A4B0F" w:rsidRDefault="004A4B0F">
            <w:pPr>
              <w:pStyle w:val="TableParagraph"/>
              <w:rPr>
                <w:rFonts w:ascii="Times New Roman"/>
                <w:sz w:val="12"/>
              </w:rPr>
            </w:pPr>
          </w:p>
        </w:tc>
      </w:tr>
      <w:tr w:rsidR="004A4B0F" w14:paraId="4DB31C62" w14:textId="77777777">
        <w:trPr>
          <w:trHeight w:val="195"/>
        </w:trPr>
        <w:tc>
          <w:tcPr>
            <w:tcW w:w="1370" w:type="dxa"/>
            <w:vMerge/>
            <w:tcBorders>
              <w:top w:val="nil"/>
            </w:tcBorders>
          </w:tcPr>
          <w:p w14:paraId="12302E01" w14:textId="77777777" w:rsidR="004A4B0F" w:rsidRDefault="004A4B0F">
            <w:pPr>
              <w:rPr>
                <w:sz w:val="2"/>
                <w:szCs w:val="2"/>
              </w:rPr>
            </w:pPr>
          </w:p>
        </w:tc>
        <w:tc>
          <w:tcPr>
            <w:tcW w:w="602" w:type="dxa"/>
          </w:tcPr>
          <w:p w14:paraId="5D619D1A" w14:textId="77777777" w:rsidR="004A4B0F" w:rsidRDefault="00B31874">
            <w:pPr>
              <w:pStyle w:val="TableParagraph"/>
              <w:spacing w:line="175" w:lineRule="exact"/>
              <w:ind w:left="258"/>
              <w:rPr>
                <w:b/>
                <w:sz w:val="16"/>
              </w:rPr>
            </w:pPr>
            <w:r>
              <w:rPr>
                <w:b/>
                <w:w w:val="99"/>
                <w:sz w:val="16"/>
              </w:rPr>
              <w:t>6</w:t>
            </w:r>
          </w:p>
        </w:tc>
        <w:tc>
          <w:tcPr>
            <w:tcW w:w="403" w:type="dxa"/>
          </w:tcPr>
          <w:p w14:paraId="04D4C5E4" w14:textId="77777777" w:rsidR="004A4B0F" w:rsidRDefault="004A4B0F">
            <w:pPr>
              <w:pStyle w:val="TableParagraph"/>
              <w:rPr>
                <w:rFonts w:ascii="Times New Roman"/>
                <w:sz w:val="12"/>
              </w:rPr>
            </w:pPr>
          </w:p>
        </w:tc>
        <w:tc>
          <w:tcPr>
            <w:tcW w:w="257" w:type="dxa"/>
          </w:tcPr>
          <w:p w14:paraId="71B86E54" w14:textId="77777777" w:rsidR="004A4B0F" w:rsidRDefault="004A4B0F">
            <w:pPr>
              <w:pStyle w:val="TableParagraph"/>
              <w:rPr>
                <w:rFonts w:ascii="Times New Roman"/>
                <w:sz w:val="12"/>
              </w:rPr>
            </w:pPr>
          </w:p>
        </w:tc>
        <w:tc>
          <w:tcPr>
            <w:tcW w:w="252" w:type="dxa"/>
          </w:tcPr>
          <w:p w14:paraId="4B6D76B0" w14:textId="77777777" w:rsidR="004A4B0F" w:rsidRDefault="004A4B0F">
            <w:pPr>
              <w:pStyle w:val="TableParagraph"/>
              <w:rPr>
                <w:rFonts w:ascii="Times New Roman"/>
                <w:sz w:val="12"/>
              </w:rPr>
            </w:pPr>
          </w:p>
        </w:tc>
        <w:tc>
          <w:tcPr>
            <w:tcW w:w="391" w:type="dxa"/>
          </w:tcPr>
          <w:p w14:paraId="416F269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029255B"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58B09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F732A2" w14:textId="77777777" w:rsidR="004A4B0F" w:rsidRDefault="004A4B0F">
            <w:pPr>
              <w:pStyle w:val="TableParagraph"/>
              <w:rPr>
                <w:rFonts w:ascii="Times New Roman"/>
                <w:sz w:val="12"/>
              </w:rPr>
            </w:pPr>
          </w:p>
        </w:tc>
        <w:tc>
          <w:tcPr>
            <w:tcW w:w="288" w:type="dxa"/>
          </w:tcPr>
          <w:p w14:paraId="635E5C39" w14:textId="77777777" w:rsidR="004A4B0F" w:rsidRDefault="004A4B0F">
            <w:pPr>
              <w:pStyle w:val="TableParagraph"/>
              <w:rPr>
                <w:rFonts w:ascii="Times New Roman"/>
                <w:sz w:val="12"/>
              </w:rPr>
            </w:pPr>
          </w:p>
        </w:tc>
        <w:tc>
          <w:tcPr>
            <w:tcW w:w="331" w:type="dxa"/>
          </w:tcPr>
          <w:p w14:paraId="3604DBB6" w14:textId="77777777" w:rsidR="004A4B0F" w:rsidRDefault="004A4B0F">
            <w:pPr>
              <w:pStyle w:val="TableParagraph"/>
              <w:rPr>
                <w:rFonts w:ascii="Times New Roman"/>
                <w:sz w:val="12"/>
              </w:rPr>
            </w:pPr>
          </w:p>
        </w:tc>
        <w:tc>
          <w:tcPr>
            <w:tcW w:w="437" w:type="dxa"/>
          </w:tcPr>
          <w:p w14:paraId="736DA942" w14:textId="77777777" w:rsidR="004A4B0F" w:rsidRDefault="004A4B0F">
            <w:pPr>
              <w:pStyle w:val="TableParagraph"/>
              <w:rPr>
                <w:rFonts w:ascii="Times New Roman"/>
                <w:sz w:val="12"/>
              </w:rPr>
            </w:pPr>
          </w:p>
        </w:tc>
        <w:tc>
          <w:tcPr>
            <w:tcW w:w="576" w:type="dxa"/>
          </w:tcPr>
          <w:p w14:paraId="51034881" w14:textId="77777777" w:rsidR="004A4B0F" w:rsidRDefault="004A4B0F">
            <w:pPr>
              <w:pStyle w:val="TableParagraph"/>
              <w:rPr>
                <w:rFonts w:ascii="Times New Roman"/>
                <w:sz w:val="12"/>
              </w:rPr>
            </w:pPr>
          </w:p>
        </w:tc>
        <w:tc>
          <w:tcPr>
            <w:tcW w:w="434" w:type="dxa"/>
          </w:tcPr>
          <w:p w14:paraId="06015CB3" w14:textId="77777777" w:rsidR="004A4B0F" w:rsidRDefault="004A4B0F">
            <w:pPr>
              <w:pStyle w:val="TableParagraph"/>
              <w:rPr>
                <w:rFonts w:ascii="Times New Roman"/>
                <w:sz w:val="12"/>
              </w:rPr>
            </w:pPr>
          </w:p>
        </w:tc>
        <w:tc>
          <w:tcPr>
            <w:tcW w:w="435" w:type="dxa"/>
          </w:tcPr>
          <w:p w14:paraId="7D4DFEB7" w14:textId="77777777" w:rsidR="004A4B0F" w:rsidRDefault="004A4B0F">
            <w:pPr>
              <w:pStyle w:val="TableParagraph"/>
              <w:rPr>
                <w:rFonts w:ascii="Times New Roman"/>
                <w:sz w:val="12"/>
              </w:rPr>
            </w:pPr>
          </w:p>
        </w:tc>
        <w:tc>
          <w:tcPr>
            <w:tcW w:w="373" w:type="dxa"/>
          </w:tcPr>
          <w:p w14:paraId="34319B75" w14:textId="77777777" w:rsidR="004A4B0F" w:rsidRDefault="004A4B0F">
            <w:pPr>
              <w:pStyle w:val="TableParagraph"/>
              <w:rPr>
                <w:rFonts w:ascii="Times New Roman"/>
                <w:sz w:val="12"/>
              </w:rPr>
            </w:pPr>
          </w:p>
        </w:tc>
        <w:tc>
          <w:tcPr>
            <w:tcW w:w="515" w:type="dxa"/>
          </w:tcPr>
          <w:p w14:paraId="6E259D69" w14:textId="77777777" w:rsidR="004A4B0F" w:rsidRDefault="004A4B0F">
            <w:pPr>
              <w:pStyle w:val="TableParagraph"/>
              <w:rPr>
                <w:rFonts w:ascii="Times New Roman"/>
                <w:sz w:val="12"/>
              </w:rPr>
            </w:pPr>
          </w:p>
        </w:tc>
        <w:tc>
          <w:tcPr>
            <w:tcW w:w="559" w:type="dxa"/>
          </w:tcPr>
          <w:p w14:paraId="3414B10B" w14:textId="77777777" w:rsidR="004A4B0F" w:rsidRDefault="004A4B0F">
            <w:pPr>
              <w:pStyle w:val="TableParagraph"/>
              <w:rPr>
                <w:rFonts w:ascii="Times New Roman"/>
                <w:sz w:val="12"/>
              </w:rPr>
            </w:pPr>
          </w:p>
        </w:tc>
        <w:tc>
          <w:tcPr>
            <w:tcW w:w="555" w:type="dxa"/>
          </w:tcPr>
          <w:p w14:paraId="18D8BC0E" w14:textId="77777777" w:rsidR="004A4B0F" w:rsidRDefault="004A4B0F">
            <w:pPr>
              <w:pStyle w:val="TableParagraph"/>
              <w:rPr>
                <w:rFonts w:ascii="Times New Roman"/>
                <w:sz w:val="12"/>
              </w:rPr>
            </w:pPr>
          </w:p>
        </w:tc>
      </w:tr>
      <w:tr w:rsidR="004A4B0F" w14:paraId="3A46ED85" w14:textId="77777777">
        <w:trPr>
          <w:trHeight w:val="195"/>
        </w:trPr>
        <w:tc>
          <w:tcPr>
            <w:tcW w:w="1370" w:type="dxa"/>
            <w:vMerge/>
            <w:tcBorders>
              <w:top w:val="nil"/>
            </w:tcBorders>
          </w:tcPr>
          <w:p w14:paraId="6B54B763" w14:textId="77777777" w:rsidR="004A4B0F" w:rsidRDefault="004A4B0F">
            <w:pPr>
              <w:rPr>
                <w:sz w:val="2"/>
                <w:szCs w:val="2"/>
              </w:rPr>
            </w:pPr>
          </w:p>
        </w:tc>
        <w:tc>
          <w:tcPr>
            <w:tcW w:w="602" w:type="dxa"/>
          </w:tcPr>
          <w:p w14:paraId="2C0C3E5D" w14:textId="77777777" w:rsidR="004A4B0F" w:rsidRDefault="00B31874">
            <w:pPr>
              <w:pStyle w:val="TableParagraph"/>
              <w:spacing w:line="175" w:lineRule="exact"/>
              <w:ind w:left="258"/>
              <w:rPr>
                <w:b/>
                <w:sz w:val="16"/>
              </w:rPr>
            </w:pPr>
            <w:r>
              <w:rPr>
                <w:b/>
                <w:w w:val="99"/>
                <w:sz w:val="16"/>
              </w:rPr>
              <w:t>7</w:t>
            </w:r>
          </w:p>
        </w:tc>
        <w:tc>
          <w:tcPr>
            <w:tcW w:w="403" w:type="dxa"/>
          </w:tcPr>
          <w:p w14:paraId="6CC130C0" w14:textId="77777777" w:rsidR="004A4B0F" w:rsidRDefault="004A4B0F">
            <w:pPr>
              <w:pStyle w:val="TableParagraph"/>
              <w:rPr>
                <w:rFonts w:ascii="Times New Roman"/>
                <w:sz w:val="12"/>
              </w:rPr>
            </w:pPr>
          </w:p>
        </w:tc>
        <w:tc>
          <w:tcPr>
            <w:tcW w:w="257" w:type="dxa"/>
          </w:tcPr>
          <w:p w14:paraId="4A783414" w14:textId="77777777" w:rsidR="004A4B0F" w:rsidRDefault="004A4B0F">
            <w:pPr>
              <w:pStyle w:val="TableParagraph"/>
              <w:rPr>
                <w:rFonts w:ascii="Times New Roman"/>
                <w:sz w:val="12"/>
              </w:rPr>
            </w:pPr>
          </w:p>
        </w:tc>
        <w:tc>
          <w:tcPr>
            <w:tcW w:w="252" w:type="dxa"/>
          </w:tcPr>
          <w:p w14:paraId="0072C6B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E3D75E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6E1E81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3912A8C"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331A0A30" w14:textId="77777777" w:rsidR="004A4B0F" w:rsidRDefault="004A4B0F">
            <w:pPr>
              <w:pStyle w:val="TableParagraph"/>
              <w:rPr>
                <w:rFonts w:ascii="Times New Roman"/>
                <w:sz w:val="12"/>
              </w:rPr>
            </w:pPr>
          </w:p>
        </w:tc>
        <w:tc>
          <w:tcPr>
            <w:tcW w:w="288" w:type="dxa"/>
          </w:tcPr>
          <w:p w14:paraId="0905984D" w14:textId="77777777" w:rsidR="004A4B0F" w:rsidRDefault="004A4B0F">
            <w:pPr>
              <w:pStyle w:val="TableParagraph"/>
              <w:rPr>
                <w:rFonts w:ascii="Times New Roman"/>
                <w:sz w:val="12"/>
              </w:rPr>
            </w:pPr>
          </w:p>
        </w:tc>
        <w:tc>
          <w:tcPr>
            <w:tcW w:w="331" w:type="dxa"/>
          </w:tcPr>
          <w:p w14:paraId="36B072AD" w14:textId="77777777" w:rsidR="004A4B0F" w:rsidRDefault="004A4B0F">
            <w:pPr>
              <w:pStyle w:val="TableParagraph"/>
              <w:rPr>
                <w:rFonts w:ascii="Times New Roman"/>
                <w:sz w:val="12"/>
              </w:rPr>
            </w:pPr>
          </w:p>
        </w:tc>
        <w:tc>
          <w:tcPr>
            <w:tcW w:w="437" w:type="dxa"/>
          </w:tcPr>
          <w:p w14:paraId="2A2C333C" w14:textId="77777777" w:rsidR="004A4B0F" w:rsidRDefault="004A4B0F">
            <w:pPr>
              <w:pStyle w:val="TableParagraph"/>
              <w:rPr>
                <w:rFonts w:ascii="Times New Roman"/>
                <w:sz w:val="12"/>
              </w:rPr>
            </w:pPr>
          </w:p>
        </w:tc>
        <w:tc>
          <w:tcPr>
            <w:tcW w:w="576" w:type="dxa"/>
          </w:tcPr>
          <w:p w14:paraId="7CB65D35" w14:textId="77777777" w:rsidR="004A4B0F" w:rsidRDefault="004A4B0F">
            <w:pPr>
              <w:pStyle w:val="TableParagraph"/>
              <w:rPr>
                <w:rFonts w:ascii="Times New Roman"/>
                <w:sz w:val="12"/>
              </w:rPr>
            </w:pPr>
          </w:p>
        </w:tc>
        <w:tc>
          <w:tcPr>
            <w:tcW w:w="434" w:type="dxa"/>
          </w:tcPr>
          <w:p w14:paraId="7B22C757" w14:textId="77777777" w:rsidR="004A4B0F" w:rsidRDefault="004A4B0F">
            <w:pPr>
              <w:pStyle w:val="TableParagraph"/>
              <w:rPr>
                <w:rFonts w:ascii="Times New Roman"/>
                <w:sz w:val="12"/>
              </w:rPr>
            </w:pPr>
          </w:p>
        </w:tc>
        <w:tc>
          <w:tcPr>
            <w:tcW w:w="435" w:type="dxa"/>
          </w:tcPr>
          <w:p w14:paraId="00465603" w14:textId="77777777" w:rsidR="004A4B0F" w:rsidRDefault="004A4B0F">
            <w:pPr>
              <w:pStyle w:val="TableParagraph"/>
              <w:rPr>
                <w:rFonts w:ascii="Times New Roman"/>
                <w:sz w:val="12"/>
              </w:rPr>
            </w:pPr>
          </w:p>
        </w:tc>
        <w:tc>
          <w:tcPr>
            <w:tcW w:w="373" w:type="dxa"/>
          </w:tcPr>
          <w:p w14:paraId="255E58E1" w14:textId="77777777" w:rsidR="004A4B0F" w:rsidRDefault="004A4B0F">
            <w:pPr>
              <w:pStyle w:val="TableParagraph"/>
              <w:rPr>
                <w:rFonts w:ascii="Times New Roman"/>
                <w:sz w:val="12"/>
              </w:rPr>
            </w:pPr>
          </w:p>
        </w:tc>
        <w:tc>
          <w:tcPr>
            <w:tcW w:w="515" w:type="dxa"/>
          </w:tcPr>
          <w:p w14:paraId="2F847486" w14:textId="77777777" w:rsidR="004A4B0F" w:rsidRDefault="004A4B0F">
            <w:pPr>
              <w:pStyle w:val="TableParagraph"/>
              <w:rPr>
                <w:rFonts w:ascii="Times New Roman"/>
                <w:sz w:val="12"/>
              </w:rPr>
            </w:pPr>
          </w:p>
        </w:tc>
        <w:tc>
          <w:tcPr>
            <w:tcW w:w="559" w:type="dxa"/>
          </w:tcPr>
          <w:p w14:paraId="0777172B" w14:textId="77777777" w:rsidR="004A4B0F" w:rsidRDefault="004A4B0F">
            <w:pPr>
              <w:pStyle w:val="TableParagraph"/>
              <w:rPr>
                <w:rFonts w:ascii="Times New Roman"/>
                <w:sz w:val="12"/>
              </w:rPr>
            </w:pPr>
          </w:p>
        </w:tc>
        <w:tc>
          <w:tcPr>
            <w:tcW w:w="555" w:type="dxa"/>
          </w:tcPr>
          <w:p w14:paraId="7EC081F7" w14:textId="77777777" w:rsidR="004A4B0F" w:rsidRDefault="004A4B0F">
            <w:pPr>
              <w:pStyle w:val="TableParagraph"/>
              <w:rPr>
                <w:rFonts w:ascii="Times New Roman"/>
                <w:sz w:val="12"/>
              </w:rPr>
            </w:pPr>
          </w:p>
        </w:tc>
      </w:tr>
      <w:tr w:rsidR="004A4B0F" w14:paraId="1313B4A5" w14:textId="77777777">
        <w:trPr>
          <w:trHeight w:val="244"/>
        </w:trPr>
        <w:tc>
          <w:tcPr>
            <w:tcW w:w="1370" w:type="dxa"/>
            <w:vMerge/>
            <w:tcBorders>
              <w:top w:val="nil"/>
            </w:tcBorders>
          </w:tcPr>
          <w:p w14:paraId="4E12ECD8" w14:textId="77777777" w:rsidR="004A4B0F" w:rsidRDefault="004A4B0F">
            <w:pPr>
              <w:rPr>
                <w:sz w:val="2"/>
                <w:szCs w:val="2"/>
              </w:rPr>
            </w:pPr>
          </w:p>
        </w:tc>
        <w:tc>
          <w:tcPr>
            <w:tcW w:w="602" w:type="dxa"/>
          </w:tcPr>
          <w:p w14:paraId="4714F907" w14:textId="77777777" w:rsidR="004A4B0F" w:rsidRDefault="00B31874">
            <w:pPr>
              <w:pStyle w:val="TableParagraph"/>
              <w:spacing w:before="24"/>
              <w:ind w:left="258"/>
              <w:rPr>
                <w:b/>
                <w:sz w:val="16"/>
              </w:rPr>
            </w:pPr>
            <w:r>
              <w:rPr>
                <w:b/>
                <w:w w:val="99"/>
                <w:sz w:val="16"/>
              </w:rPr>
              <w:t>8</w:t>
            </w:r>
          </w:p>
        </w:tc>
        <w:tc>
          <w:tcPr>
            <w:tcW w:w="403" w:type="dxa"/>
          </w:tcPr>
          <w:p w14:paraId="0AA2643A" w14:textId="77777777" w:rsidR="004A4B0F" w:rsidRDefault="004A4B0F">
            <w:pPr>
              <w:pStyle w:val="TableParagraph"/>
              <w:rPr>
                <w:rFonts w:ascii="Times New Roman"/>
                <w:sz w:val="16"/>
              </w:rPr>
            </w:pPr>
          </w:p>
        </w:tc>
        <w:tc>
          <w:tcPr>
            <w:tcW w:w="257" w:type="dxa"/>
          </w:tcPr>
          <w:p w14:paraId="12EBC104" w14:textId="77777777" w:rsidR="004A4B0F" w:rsidRDefault="004A4B0F">
            <w:pPr>
              <w:pStyle w:val="TableParagraph"/>
              <w:rPr>
                <w:rFonts w:ascii="Times New Roman"/>
                <w:sz w:val="16"/>
              </w:rPr>
            </w:pPr>
          </w:p>
        </w:tc>
        <w:tc>
          <w:tcPr>
            <w:tcW w:w="252" w:type="dxa"/>
          </w:tcPr>
          <w:p w14:paraId="795875EA"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51B08C71"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14:paraId="7D089D65"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4E8B1D6F" w14:textId="77777777" w:rsidR="004A4B0F" w:rsidRDefault="00B31874">
            <w:pPr>
              <w:pStyle w:val="TableParagraph"/>
              <w:spacing w:before="29"/>
              <w:ind w:right="75"/>
              <w:jc w:val="right"/>
              <w:rPr>
                <w:rFonts w:ascii="Times New Roman" w:hAnsi="Times New Roman"/>
                <w:b/>
                <w:sz w:val="16"/>
              </w:rPr>
            </w:pPr>
            <w:r>
              <w:rPr>
                <w:rFonts w:ascii="Times New Roman" w:hAnsi="Times New Roman"/>
                <w:b/>
                <w:w w:val="99"/>
                <w:sz w:val="16"/>
              </w:rPr>
              <w:t>√</w:t>
            </w:r>
          </w:p>
        </w:tc>
        <w:tc>
          <w:tcPr>
            <w:tcW w:w="245" w:type="dxa"/>
          </w:tcPr>
          <w:p w14:paraId="49F4FAF9" w14:textId="77777777" w:rsidR="004A4B0F" w:rsidRDefault="004A4B0F">
            <w:pPr>
              <w:pStyle w:val="TableParagraph"/>
              <w:rPr>
                <w:rFonts w:ascii="Times New Roman"/>
                <w:sz w:val="16"/>
              </w:rPr>
            </w:pPr>
          </w:p>
        </w:tc>
        <w:tc>
          <w:tcPr>
            <w:tcW w:w="288" w:type="dxa"/>
          </w:tcPr>
          <w:p w14:paraId="564CFF84" w14:textId="77777777" w:rsidR="004A4B0F" w:rsidRDefault="004A4B0F">
            <w:pPr>
              <w:pStyle w:val="TableParagraph"/>
              <w:rPr>
                <w:rFonts w:ascii="Times New Roman"/>
                <w:sz w:val="16"/>
              </w:rPr>
            </w:pPr>
          </w:p>
        </w:tc>
        <w:tc>
          <w:tcPr>
            <w:tcW w:w="331" w:type="dxa"/>
          </w:tcPr>
          <w:p w14:paraId="62F35BB8" w14:textId="77777777" w:rsidR="004A4B0F" w:rsidRDefault="004A4B0F">
            <w:pPr>
              <w:pStyle w:val="TableParagraph"/>
              <w:rPr>
                <w:rFonts w:ascii="Times New Roman"/>
                <w:sz w:val="16"/>
              </w:rPr>
            </w:pPr>
          </w:p>
        </w:tc>
        <w:tc>
          <w:tcPr>
            <w:tcW w:w="437" w:type="dxa"/>
          </w:tcPr>
          <w:p w14:paraId="2D1289D8" w14:textId="77777777" w:rsidR="004A4B0F" w:rsidRDefault="004A4B0F">
            <w:pPr>
              <w:pStyle w:val="TableParagraph"/>
              <w:rPr>
                <w:rFonts w:ascii="Times New Roman"/>
                <w:sz w:val="16"/>
              </w:rPr>
            </w:pPr>
          </w:p>
        </w:tc>
        <w:tc>
          <w:tcPr>
            <w:tcW w:w="576" w:type="dxa"/>
          </w:tcPr>
          <w:p w14:paraId="3B3F01CE" w14:textId="77777777" w:rsidR="004A4B0F" w:rsidRDefault="004A4B0F">
            <w:pPr>
              <w:pStyle w:val="TableParagraph"/>
              <w:rPr>
                <w:rFonts w:ascii="Times New Roman"/>
                <w:sz w:val="16"/>
              </w:rPr>
            </w:pPr>
          </w:p>
        </w:tc>
        <w:tc>
          <w:tcPr>
            <w:tcW w:w="434" w:type="dxa"/>
          </w:tcPr>
          <w:p w14:paraId="7B35099C" w14:textId="77777777" w:rsidR="004A4B0F" w:rsidRDefault="004A4B0F">
            <w:pPr>
              <w:pStyle w:val="TableParagraph"/>
              <w:rPr>
                <w:rFonts w:ascii="Times New Roman"/>
                <w:sz w:val="16"/>
              </w:rPr>
            </w:pPr>
          </w:p>
        </w:tc>
        <w:tc>
          <w:tcPr>
            <w:tcW w:w="435" w:type="dxa"/>
          </w:tcPr>
          <w:p w14:paraId="3CBE9457" w14:textId="77777777" w:rsidR="004A4B0F" w:rsidRDefault="004A4B0F">
            <w:pPr>
              <w:pStyle w:val="TableParagraph"/>
              <w:rPr>
                <w:rFonts w:ascii="Times New Roman"/>
                <w:sz w:val="16"/>
              </w:rPr>
            </w:pPr>
          </w:p>
        </w:tc>
        <w:tc>
          <w:tcPr>
            <w:tcW w:w="373" w:type="dxa"/>
          </w:tcPr>
          <w:p w14:paraId="764DB262" w14:textId="77777777" w:rsidR="004A4B0F" w:rsidRDefault="004A4B0F">
            <w:pPr>
              <w:pStyle w:val="TableParagraph"/>
              <w:rPr>
                <w:rFonts w:ascii="Times New Roman"/>
                <w:sz w:val="16"/>
              </w:rPr>
            </w:pPr>
          </w:p>
        </w:tc>
        <w:tc>
          <w:tcPr>
            <w:tcW w:w="515" w:type="dxa"/>
          </w:tcPr>
          <w:p w14:paraId="1DC13F35" w14:textId="77777777" w:rsidR="004A4B0F" w:rsidRDefault="004A4B0F">
            <w:pPr>
              <w:pStyle w:val="TableParagraph"/>
              <w:rPr>
                <w:rFonts w:ascii="Times New Roman"/>
                <w:sz w:val="16"/>
              </w:rPr>
            </w:pPr>
          </w:p>
        </w:tc>
        <w:tc>
          <w:tcPr>
            <w:tcW w:w="559" w:type="dxa"/>
          </w:tcPr>
          <w:p w14:paraId="19A2936C" w14:textId="77777777" w:rsidR="004A4B0F" w:rsidRDefault="004A4B0F">
            <w:pPr>
              <w:pStyle w:val="TableParagraph"/>
              <w:rPr>
                <w:rFonts w:ascii="Times New Roman"/>
                <w:sz w:val="16"/>
              </w:rPr>
            </w:pPr>
          </w:p>
        </w:tc>
        <w:tc>
          <w:tcPr>
            <w:tcW w:w="555" w:type="dxa"/>
          </w:tcPr>
          <w:p w14:paraId="0CFE4E6F" w14:textId="77777777" w:rsidR="004A4B0F" w:rsidRDefault="004A4B0F">
            <w:pPr>
              <w:pStyle w:val="TableParagraph"/>
              <w:rPr>
                <w:rFonts w:ascii="Times New Roman"/>
                <w:sz w:val="16"/>
              </w:rPr>
            </w:pPr>
          </w:p>
        </w:tc>
      </w:tr>
      <w:tr w:rsidR="004A4B0F" w14:paraId="588EC2F5" w14:textId="77777777">
        <w:trPr>
          <w:trHeight w:val="195"/>
        </w:trPr>
        <w:tc>
          <w:tcPr>
            <w:tcW w:w="1370" w:type="dxa"/>
            <w:vMerge w:val="restart"/>
          </w:tcPr>
          <w:p w14:paraId="7605D9E2" w14:textId="77777777" w:rsidR="004A4B0F" w:rsidRDefault="004A4B0F">
            <w:pPr>
              <w:pStyle w:val="TableParagraph"/>
              <w:rPr>
                <w:rFonts w:ascii="Times New Roman"/>
                <w:b/>
                <w:sz w:val="16"/>
              </w:rPr>
            </w:pPr>
          </w:p>
          <w:p w14:paraId="598498EE" w14:textId="77777777" w:rsidR="004A4B0F" w:rsidRDefault="00B31874">
            <w:pPr>
              <w:pStyle w:val="TableParagraph"/>
              <w:spacing w:before="132"/>
              <w:ind w:left="106"/>
              <w:rPr>
                <w:b/>
                <w:sz w:val="16"/>
              </w:rPr>
            </w:pPr>
            <w:r>
              <w:rPr>
                <w:b/>
                <w:sz w:val="16"/>
              </w:rPr>
              <w:t>B-Strateji</w:t>
            </w:r>
          </w:p>
          <w:p w14:paraId="4EEBB69B" w14:textId="77777777" w:rsidR="004A4B0F" w:rsidRDefault="00B31874">
            <w:pPr>
              <w:pStyle w:val="TableParagraph"/>
              <w:spacing w:before="1"/>
              <w:ind w:left="106" w:right="96"/>
              <w:rPr>
                <w:b/>
                <w:sz w:val="16"/>
              </w:rPr>
            </w:pPr>
            <w:r>
              <w:rPr>
                <w:b/>
                <w:spacing w:val="-1"/>
                <w:sz w:val="16"/>
              </w:rPr>
              <w:t xml:space="preserve">Geliştirme, </w:t>
            </w:r>
            <w:r>
              <w:rPr>
                <w:b/>
                <w:sz w:val="16"/>
              </w:rPr>
              <w:t>Ar-Ge</w:t>
            </w:r>
            <w:r>
              <w:rPr>
                <w:b/>
                <w:spacing w:val="-34"/>
                <w:sz w:val="16"/>
              </w:rPr>
              <w:t xml:space="preserve"> </w:t>
            </w:r>
            <w:r>
              <w:rPr>
                <w:b/>
                <w:sz w:val="16"/>
              </w:rPr>
              <w:t>Faaliyetleri</w:t>
            </w:r>
          </w:p>
        </w:tc>
        <w:tc>
          <w:tcPr>
            <w:tcW w:w="602" w:type="dxa"/>
          </w:tcPr>
          <w:p w14:paraId="43C93179" w14:textId="77777777" w:rsidR="004A4B0F" w:rsidRDefault="00B31874">
            <w:pPr>
              <w:pStyle w:val="TableParagraph"/>
              <w:spacing w:line="175" w:lineRule="exact"/>
              <w:ind w:left="258"/>
              <w:rPr>
                <w:b/>
                <w:sz w:val="16"/>
              </w:rPr>
            </w:pPr>
            <w:r>
              <w:rPr>
                <w:b/>
                <w:w w:val="99"/>
                <w:sz w:val="16"/>
              </w:rPr>
              <w:t>1</w:t>
            </w:r>
          </w:p>
        </w:tc>
        <w:tc>
          <w:tcPr>
            <w:tcW w:w="403" w:type="dxa"/>
          </w:tcPr>
          <w:p w14:paraId="187BCEA5" w14:textId="77777777" w:rsidR="004A4B0F" w:rsidRDefault="004A4B0F">
            <w:pPr>
              <w:pStyle w:val="TableParagraph"/>
              <w:rPr>
                <w:rFonts w:ascii="Times New Roman"/>
                <w:sz w:val="12"/>
              </w:rPr>
            </w:pPr>
          </w:p>
        </w:tc>
        <w:tc>
          <w:tcPr>
            <w:tcW w:w="257" w:type="dxa"/>
          </w:tcPr>
          <w:p w14:paraId="60B341B1" w14:textId="77777777" w:rsidR="004A4B0F" w:rsidRDefault="004A4B0F">
            <w:pPr>
              <w:pStyle w:val="TableParagraph"/>
              <w:rPr>
                <w:rFonts w:ascii="Times New Roman"/>
                <w:sz w:val="12"/>
              </w:rPr>
            </w:pPr>
          </w:p>
        </w:tc>
        <w:tc>
          <w:tcPr>
            <w:tcW w:w="252" w:type="dxa"/>
          </w:tcPr>
          <w:p w14:paraId="57EC1484"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6DBF767"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0FAEF0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53B0C91" w14:textId="77777777" w:rsidR="004A4B0F" w:rsidRDefault="004A4B0F">
            <w:pPr>
              <w:pStyle w:val="TableParagraph"/>
              <w:rPr>
                <w:rFonts w:ascii="Times New Roman"/>
                <w:sz w:val="12"/>
              </w:rPr>
            </w:pPr>
          </w:p>
        </w:tc>
        <w:tc>
          <w:tcPr>
            <w:tcW w:w="245" w:type="dxa"/>
          </w:tcPr>
          <w:p w14:paraId="055DF038" w14:textId="77777777" w:rsidR="004A4B0F" w:rsidRDefault="004A4B0F">
            <w:pPr>
              <w:pStyle w:val="TableParagraph"/>
              <w:rPr>
                <w:rFonts w:ascii="Times New Roman"/>
                <w:sz w:val="12"/>
              </w:rPr>
            </w:pPr>
          </w:p>
        </w:tc>
        <w:tc>
          <w:tcPr>
            <w:tcW w:w="288" w:type="dxa"/>
          </w:tcPr>
          <w:p w14:paraId="7FD54A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8A30F4" w14:textId="77777777" w:rsidR="004A4B0F" w:rsidRDefault="004A4B0F">
            <w:pPr>
              <w:pStyle w:val="TableParagraph"/>
              <w:rPr>
                <w:rFonts w:ascii="Times New Roman"/>
                <w:sz w:val="12"/>
              </w:rPr>
            </w:pPr>
          </w:p>
        </w:tc>
        <w:tc>
          <w:tcPr>
            <w:tcW w:w="437" w:type="dxa"/>
          </w:tcPr>
          <w:p w14:paraId="3484CD71" w14:textId="77777777" w:rsidR="004A4B0F" w:rsidRDefault="004A4B0F">
            <w:pPr>
              <w:pStyle w:val="TableParagraph"/>
              <w:rPr>
                <w:rFonts w:ascii="Times New Roman"/>
                <w:sz w:val="12"/>
              </w:rPr>
            </w:pPr>
          </w:p>
        </w:tc>
        <w:tc>
          <w:tcPr>
            <w:tcW w:w="576" w:type="dxa"/>
          </w:tcPr>
          <w:p w14:paraId="65CA48DB" w14:textId="77777777" w:rsidR="004A4B0F" w:rsidRDefault="004A4B0F">
            <w:pPr>
              <w:pStyle w:val="TableParagraph"/>
              <w:rPr>
                <w:rFonts w:ascii="Times New Roman"/>
                <w:sz w:val="12"/>
              </w:rPr>
            </w:pPr>
          </w:p>
        </w:tc>
        <w:tc>
          <w:tcPr>
            <w:tcW w:w="434" w:type="dxa"/>
          </w:tcPr>
          <w:p w14:paraId="1C59ED7A" w14:textId="77777777" w:rsidR="004A4B0F" w:rsidRDefault="004A4B0F">
            <w:pPr>
              <w:pStyle w:val="TableParagraph"/>
              <w:rPr>
                <w:rFonts w:ascii="Times New Roman"/>
                <w:sz w:val="12"/>
              </w:rPr>
            </w:pPr>
          </w:p>
        </w:tc>
        <w:tc>
          <w:tcPr>
            <w:tcW w:w="435" w:type="dxa"/>
          </w:tcPr>
          <w:p w14:paraId="40F814B9" w14:textId="77777777" w:rsidR="004A4B0F" w:rsidRDefault="004A4B0F">
            <w:pPr>
              <w:pStyle w:val="TableParagraph"/>
              <w:rPr>
                <w:rFonts w:ascii="Times New Roman"/>
                <w:sz w:val="12"/>
              </w:rPr>
            </w:pPr>
          </w:p>
        </w:tc>
        <w:tc>
          <w:tcPr>
            <w:tcW w:w="373" w:type="dxa"/>
          </w:tcPr>
          <w:p w14:paraId="083FC7EA" w14:textId="77777777" w:rsidR="004A4B0F" w:rsidRDefault="004A4B0F">
            <w:pPr>
              <w:pStyle w:val="TableParagraph"/>
              <w:rPr>
                <w:rFonts w:ascii="Times New Roman"/>
                <w:sz w:val="12"/>
              </w:rPr>
            </w:pPr>
          </w:p>
        </w:tc>
        <w:tc>
          <w:tcPr>
            <w:tcW w:w="515" w:type="dxa"/>
          </w:tcPr>
          <w:p w14:paraId="11E51328" w14:textId="77777777" w:rsidR="004A4B0F" w:rsidRDefault="004A4B0F">
            <w:pPr>
              <w:pStyle w:val="TableParagraph"/>
              <w:rPr>
                <w:rFonts w:ascii="Times New Roman"/>
                <w:sz w:val="12"/>
              </w:rPr>
            </w:pPr>
          </w:p>
        </w:tc>
        <w:tc>
          <w:tcPr>
            <w:tcW w:w="559" w:type="dxa"/>
          </w:tcPr>
          <w:p w14:paraId="1C1CB362" w14:textId="77777777" w:rsidR="004A4B0F" w:rsidRDefault="004A4B0F">
            <w:pPr>
              <w:pStyle w:val="TableParagraph"/>
              <w:rPr>
                <w:rFonts w:ascii="Times New Roman"/>
                <w:sz w:val="12"/>
              </w:rPr>
            </w:pPr>
          </w:p>
        </w:tc>
        <w:tc>
          <w:tcPr>
            <w:tcW w:w="555" w:type="dxa"/>
          </w:tcPr>
          <w:p w14:paraId="141A85E1" w14:textId="77777777" w:rsidR="004A4B0F" w:rsidRDefault="004A4B0F">
            <w:pPr>
              <w:pStyle w:val="TableParagraph"/>
              <w:rPr>
                <w:rFonts w:ascii="Times New Roman"/>
                <w:sz w:val="12"/>
              </w:rPr>
            </w:pPr>
          </w:p>
        </w:tc>
      </w:tr>
      <w:tr w:rsidR="004A4B0F" w14:paraId="6C577B11" w14:textId="77777777">
        <w:trPr>
          <w:trHeight w:val="195"/>
        </w:trPr>
        <w:tc>
          <w:tcPr>
            <w:tcW w:w="1370" w:type="dxa"/>
            <w:vMerge/>
            <w:tcBorders>
              <w:top w:val="nil"/>
            </w:tcBorders>
          </w:tcPr>
          <w:p w14:paraId="77DA1003" w14:textId="77777777" w:rsidR="004A4B0F" w:rsidRDefault="004A4B0F">
            <w:pPr>
              <w:rPr>
                <w:sz w:val="2"/>
                <w:szCs w:val="2"/>
              </w:rPr>
            </w:pPr>
          </w:p>
        </w:tc>
        <w:tc>
          <w:tcPr>
            <w:tcW w:w="602" w:type="dxa"/>
          </w:tcPr>
          <w:p w14:paraId="03A52939" w14:textId="77777777" w:rsidR="004A4B0F" w:rsidRDefault="00B31874">
            <w:pPr>
              <w:pStyle w:val="TableParagraph"/>
              <w:spacing w:line="175" w:lineRule="exact"/>
              <w:ind w:left="258"/>
              <w:rPr>
                <w:b/>
                <w:sz w:val="16"/>
              </w:rPr>
            </w:pPr>
            <w:r>
              <w:rPr>
                <w:b/>
                <w:w w:val="99"/>
                <w:sz w:val="16"/>
              </w:rPr>
              <w:t>2</w:t>
            </w:r>
          </w:p>
        </w:tc>
        <w:tc>
          <w:tcPr>
            <w:tcW w:w="403" w:type="dxa"/>
          </w:tcPr>
          <w:p w14:paraId="722B12FF" w14:textId="77777777" w:rsidR="004A4B0F" w:rsidRDefault="004A4B0F">
            <w:pPr>
              <w:pStyle w:val="TableParagraph"/>
              <w:rPr>
                <w:rFonts w:ascii="Times New Roman"/>
                <w:sz w:val="12"/>
              </w:rPr>
            </w:pPr>
          </w:p>
        </w:tc>
        <w:tc>
          <w:tcPr>
            <w:tcW w:w="257" w:type="dxa"/>
          </w:tcPr>
          <w:p w14:paraId="7984AFAD" w14:textId="77777777" w:rsidR="004A4B0F" w:rsidRDefault="004A4B0F">
            <w:pPr>
              <w:pStyle w:val="TableParagraph"/>
              <w:rPr>
                <w:rFonts w:ascii="Times New Roman"/>
                <w:sz w:val="12"/>
              </w:rPr>
            </w:pPr>
          </w:p>
        </w:tc>
        <w:tc>
          <w:tcPr>
            <w:tcW w:w="252" w:type="dxa"/>
          </w:tcPr>
          <w:p w14:paraId="7254878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FE0B78A"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AEDED17"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4AD81E4" w14:textId="77777777" w:rsidR="004A4B0F" w:rsidRDefault="004A4B0F">
            <w:pPr>
              <w:pStyle w:val="TableParagraph"/>
              <w:rPr>
                <w:rFonts w:ascii="Times New Roman"/>
                <w:sz w:val="12"/>
              </w:rPr>
            </w:pPr>
          </w:p>
        </w:tc>
        <w:tc>
          <w:tcPr>
            <w:tcW w:w="245" w:type="dxa"/>
          </w:tcPr>
          <w:p w14:paraId="3F5CEF4E" w14:textId="77777777" w:rsidR="004A4B0F" w:rsidRDefault="004A4B0F">
            <w:pPr>
              <w:pStyle w:val="TableParagraph"/>
              <w:rPr>
                <w:rFonts w:ascii="Times New Roman"/>
                <w:sz w:val="12"/>
              </w:rPr>
            </w:pPr>
          </w:p>
        </w:tc>
        <w:tc>
          <w:tcPr>
            <w:tcW w:w="288" w:type="dxa"/>
          </w:tcPr>
          <w:p w14:paraId="6B555754" w14:textId="77777777" w:rsidR="004A4B0F" w:rsidRDefault="004A4B0F">
            <w:pPr>
              <w:pStyle w:val="TableParagraph"/>
              <w:rPr>
                <w:rFonts w:ascii="Times New Roman"/>
                <w:sz w:val="12"/>
              </w:rPr>
            </w:pPr>
          </w:p>
        </w:tc>
        <w:tc>
          <w:tcPr>
            <w:tcW w:w="331" w:type="dxa"/>
          </w:tcPr>
          <w:p w14:paraId="4404231B" w14:textId="77777777" w:rsidR="004A4B0F" w:rsidRDefault="004A4B0F">
            <w:pPr>
              <w:pStyle w:val="TableParagraph"/>
              <w:rPr>
                <w:rFonts w:ascii="Times New Roman"/>
                <w:sz w:val="12"/>
              </w:rPr>
            </w:pPr>
          </w:p>
        </w:tc>
        <w:tc>
          <w:tcPr>
            <w:tcW w:w="437" w:type="dxa"/>
          </w:tcPr>
          <w:p w14:paraId="6DC3AABB" w14:textId="77777777" w:rsidR="004A4B0F" w:rsidRDefault="004A4B0F">
            <w:pPr>
              <w:pStyle w:val="TableParagraph"/>
              <w:rPr>
                <w:rFonts w:ascii="Times New Roman"/>
                <w:sz w:val="12"/>
              </w:rPr>
            </w:pPr>
          </w:p>
        </w:tc>
        <w:tc>
          <w:tcPr>
            <w:tcW w:w="576" w:type="dxa"/>
          </w:tcPr>
          <w:p w14:paraId="0679C5AB" w14:textId="77777777" w:rsidR="004A4B0F" w:rsidRDefault="004A4B0F">
            <w:pPr>
              <w:pStyle w:val="TableParagraph"/>
              <w:rPr>
                <w:rFonts w:ascii="Times New Roman"/>
                <w:sz w:val="12"/>
              </w:rPr>
            </w:pPr>
          </w:p>
        </w:tc>
        <w:tc>
          <w:tcPr>
            <w:tcW w:w="434" w:type="dxa"/>
          </w:tcPr>
          <w:p w14:paraId="08A0DCCF" w14:textId="77777777" w:rsidR="004A4B0F" w:rsidRDefault="004A4B0F">
            <w:pPr>
              <w:pStyle w:val="TableParagraph"/>
              <w:rPr>
                <w:rFonts w:ascii="Times New Roman"/>
                <w:sz w:val="12"/>
              </w:rPr>
            </w:pPr>
          </w:p>
        </w:tc>
        <w:tc>
          <w:tcPr>
            <w:tcW w:w="435" w:type="dxa"/>
          </w:tcPr>
          <w:p w14:paraId="1E43A0B5" w14:textId="77777777" w:rsidR="004A4B0F" w:rsidRDefault="004A4B0F">
            <w:pPr>
              <w:pStyle w:val="TableParagraph"/>
              <w:rPr>
                <w:rFonts w:ascii="Times New Roman"/>
                <w:sz w:val="12"/>
              </w:rPr>
            </w:pPr>
          </w:p>
        </w:tc>
        <w:tc>
          <w:tcPr>
            <w:tcW w:w="373" w:type="dxa"/>
          </w:tcPr>
          <w:p w14:paraId="2378F960" w14:textId="77777777" w:rsidR="004A4B0F" w:rsidRDefault="004A4B0F">
            <w:pPr>
              <w:pStyle w:val="TableParagraph"/>
              <w:rPr>
                <w:rFonts w:ascii="Times New Roman"/>
                <w:sz w:val="12"/>
              </w:rPr>
            </w:pPr>
          </w:p>
        </w:tc>
        <w:tc>
          <w:tcPr>
            <w:tcW w:w="515" w:type="dxa"/>
          </w:tcPr>
          <w:p w14:paraId="7303A57F" w14:textId="77777777" w:rsidR="004A4B0F" w:rsidRDefault="004A4B0F">
            <w:pPr>
              <w:pStyle w:val="TableParagraph"/>
              <w:rPr>
                <w:rFonts w:ascii="Times New Roman"/>
                <w:sz w:val="12"/>
              </w:rPr>
            </w:pPr>
          </w:p>
        </w:tc>
        <w:tc>
          <w:tcPr>
            <w:tcW w:w="559" w:type="dxa"/>
          </w:tcPr>
          <w:p w14:paraId="6DF1003B" w14:textId="77777777" w:rsidR="004A4B0F" w:rsidRDefault="004A4B0F">
            <w:pPr>
              <w:pStyle w:val="TableParagraph"/>
              <w:rPr>
                <w:rFonts w:ascii="Times New Roman"/>
                <w:sz w:val="12"/>
              </w:rPr>
            </w:pPr>
          </w:p>
        </w:tc>
        <w:tc>
          <w:tcPr>
            <w:tcW w:w="555" w:type="dxa"/>
          </w:tcPr>
          <w:p w14:paraId="51A2C474" w14:textId="77777777" w:rsidR="004A4B0F" w:rsidRDefault="004A4B0F">
            <w:pPr>
              <w:pStyle w:val="TableParagraph"/>
              <w:rPr>
                <w:rFonts w:ascii="Times New Roman"/>
                <w:sz w:val="12"/>
              </w:rPr>
            </w:pPr>
          </w:p>
        </w:tc>
      </w:tr>
      <w:tr w:rsidR="004A4B0F" w14:paraId="560B76CA" w14:textId="77777777">
        <w:trPr>
          <w:trHeight w:val="195"/>
        </w:trPr>
        <w:tc>
          <w:tcPr>
            <w:tcW w:w="1370" w:type="dxa"/>
            <w:vMerge/>
            <w:tcBorders>
              <w:top w:val="nil"/>
            </w:tcBorders>
          </w:tcPr>
          <w:p w14:paraId="73192EB6" w14:textId="77777777" w:rsidR="004A4B0F" w:rsidRDefault="004A4B0F">
            <w:pPr>
              <w:rPr>
                <w:sz w:val="2"/>
                <w:szCs w:val="2"/>
              </w:rPr>
            </w:pPr>
          </w:p>
        </w:tc>
        <w:tc>
          <w:tcPr>
            <w:tcW w:w="602" w:type="dxa"/>
          </w:tcPr>
          <w:p w14:paraId="2821FFEB" w14:textId="77777777" w:rsidR="004A4B0F" w:rsidRDefault="00B31874">
            <w:pPr>
              <w:pStyle w:val="TableParagraph"/>
              <w:spacing w:line="175" w:lineRule="exact"/>
              <w:ind w:left="258"/>
              <w:rPr>
                <w:b/>
                <w:sz w:val="16"/>
              </w:rPr>
            </w:pPr>
            <w:r>
              <w:rPr>
                <w:b/>
                <w:w w:val="99"/>
                <w:sz w:val="16"/>
              </w:rPr>
              <w:t>3</w:t>
            </w:r>
          </w:p>
        </w:tc>
        <w:tc>
          <w:tcPr>
            <w:tcW w:w="403" w:type="dxa"/>
          </w:tcPr>
          <w:p w14:paraId="3B63A154" w14:textId="77777777" w:rsidR="004A4B0F" w:rsidRDefault="004A4B0F">
            <w:pPr>
              <w:pStyle w:val="TableParagraph"/>
              <w:rPr>
                <w:rFonts w:ascii="Times New Roman"/>
                <w:sz w:val="12"/>
              </w:rPr>
            </w:pPr>
          </w:p>
        </w:tc>
        <w:tc>
          <w:tcPr>
            <w:tcW w:w="257" w:type="dxa"/>
          </w:tcPr>
          <w:p w14:paraId="7830EDE0" w14:textId="77777777" w:rsidR="004A4B0F" w:rsidRDefault="004A4B0F">
            <w:pPr>
              <w:pStyle w:val="TableParagraph"/>
              <w:rPr>
                <w:rFonts w:ascii="Times New Roman"/>
                <w:sz w:val="12"/>
              </w:rPr>
            </w:pPr>
          </w:p>
        </w:tc>
        <w:tc>
          <w:tcPr>
            <w:tcW w:w="252" w:type="dxa"/>
          </w:tcPr>
          <w:p w14:paraId="0822ACD4" w14:textId="77777777" w:rsidR="004A4B0F" w:rsidRDefault="004A4B0F">
            <w:pPr>
              <w:pStyle w:val="TableParagraph"/>
              <w:rPr>
                <w:rFonts w:ascii="Times New Roman"/>
                <w:sz w:val="12"/>
              </w:rPr>
            </w:pPr>
          </w:p>
        </w:tc>
        <w:tc>
          <w:tcPr>
            <w:tcW w:w="391" w:type="dxa"/>
          </w:tcPr>
          <w:p w14:paraId="354CFDA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5AB07AA"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520076" w14:textId="77777777" w:rsidR="004A4B0F" w:rsidRDefault="004A4B0F">
            <w:pPr>
              <w:pStyle w:val="TableParagraph"/>
              <w:rPr>
                <w:rFonts w:ascii="Times New Roman"/>
                <w:sz w:val="12"/>
              </w:rPr>
            </w:pPr>
          </w:p>
        </w:tc>
        <w:tc>
          <w:tcPr>
            <w:tcW w:w="245" w:type="dxa"/>
          </w:tcPr>
          <w:p w14:paraId="7DE8AACC" w14:textId="77777777" w:rsidR="004A4B0F" w:rsidRDefault="004A4B0F">
            <w:pPr>
              <w:pStyle w:val="TableParagraph"/>
              <w:rPr>
                <w:rFonts w:ascii="Times New Roman"/>
                <w:sz w:val="12"/>
              </w:rPr>
            </w:pPr>
          </w:p>
        </w:tc>
        <w:tc>
          <w:tcPr>
            <w:tcW w:w="288" w:type="dxa"/>
          </w:tcPr>
          <w:p w14:paraId="61ED3EBB" w14:textId="77777777" w:rsidR="004A4B0F" w:rsidRDefault="004A4B0F">
            <w:pPr>
              <w:pStyle w:val="TableParagraph"/>
              <w:rPr>
                <w:rFonts w:ascii="Times New Roman"/>
                <w:sz w:val="12"/>
              </w:rPr>
            </w:pPr>
          </w:p>
        </w:tc>
        <w:tc>
          <w:tcPr>
            <w:tcW w:w="331" w:type="dxa"/>
          </w:tcPr>
          <w:p w14:paraId="658C780E" w14:textId="77777777" w:rsidR="004A4B0F" w:rsidRDefault="004A4B0F">
            <w:pPr>
              <w:pStyle w:val="TableParagraph"/>
              <w:rPr>
                <w:rFonts w:ascii="Times New Roman"/>
                <w:sz w:val="12"/>
              </w:rPr>
            </w:pPr>
          </w:p>
        </w:tc>
        <w:tc>
          <w:tcPr>
            <w:tcW w:w="437" w:type="dxa"/>
          </w:tcPr>
          <w:p w14:paraId="58E68F0B" w14:textId="77777777" w:rsidR="004A4B0F" w:rsidRDefault="004A4B0F">
            <w:pPr>
              <w:pStyle w:val="TableParagraph"/>
              <w:rPr>
                <w:rFonts w:ascii="Times New Roman"/>
                <w:sz w:val="12"/>
              </w:rPr>
            </w:pPr>
          </w:p>
        </w:tc>
        <w:tc>
          <w:tcPr>
            <w:tcW w:w="576" w:type="dxa"/>
          </w:tcPr>
          <w:p w14:paraId="200A90A9" w14:textId="77777777" w:rsidR="004A4B0F" w:rsidRDefault="004A4B0F">
            <w:pPr>
              <w:pStyle w:val="TableParagraph"/>
              <w:rPr>
                <w:rFonts w:ascii="Times New Roman"/>
                <w:sz w:val="12"/>
              </w:rPr>
            </w:pPr>
          </w:p>
        </w:tc>
        <w:tc>
          <w:tcPr>
            <w:tcW w:w="434" w:type="dxa"/>
          </w:tcPr>
          <w:p w14:paraId="505C59F1" w14:textId="77777777" w:rsidR="004A4B0F" w:rsidRDefault="004A4B0F">
            <w:pPr>
              <w:pStyle w:val="TableParagraph"/>
              <w:rPr>
                <w:rFonts w:ascii="Times New Roman"/>
                <w:sz w:val="12"/>
              </w:rPr>
            </w:pPr>
          </w:p>
        </w:tc>
        <w:tc>
          <w:tcPr>
            <w:tcW w:w="435" w:type="dxa"/>
          </w:tcPr>
          <w:p w14:paraId="01F35563" w14:textId="77777777" w:rsidR="004A4B0F" w:rsidRDefault="004A4B0F">
            <w:pPr>
              <w:pStyle w:val="TableParagraph"/>
              <w:rPr>
                <w:rFonts w:ascii="Times New Roman"/>
                <w:sz w:val="12"/>
              </w:rPr>
            </w:pPr>
          </w:p>
        </w:tc>
        <w:tc>
          <w:tcPr>
            <w:tcW w:w="373" w:type="dxa"/>
          </w:tcPr>
          <w:p w14:paraId="6F1F5A7A" w14:textId="77777777" w:rsidR="004A4B0F" w:rsidRDefault="004A4B0F">
            <w:pPr>
              <w:pStyle w:val="TableParagraph"/>
              <w:rPr>
                <w:rFonts w:ascii="Times New Roman"/>
                <w:sz w:val="12"/>
              </w:rPr>
            </w:pPr>
          </w:p>
        </w:tc>
        <w:tc>
          <w:tcPr>
            <w:tcW w:w="515" w:type="dxa"/>
          </w:tcPr>
          <w:p w14:paraId="20DEFE46" w14:textId="77777777" w:rsidR="004A4B0F" w:rsidRDefault="004A4B0F">
            <w:pPr>
              <w:pStyle w:val="TableParagraph"/>
              <w:rPr>
                <w:rFonts w:ascii="Times New Roman"/>
                <w:sz w:val="12"/>
              </w:rPr>
            </w:pPr>
          </w:p>
        </w:tc>
        <w:tc>
          <w:tcPr>
            <w:tcW w:w="559" w:type="dxa"/>
          </w:tcPr>
          <w:p w14:paraId="25CD88E4" w14:textId="77777777" w:rsidR="004A4B0F" w:rsidRDefault="004A4B0F">
            <w:pPr>
              <w:pStyle w:val="TableParagraph"/>
              <w:rPr>
                <w:rFonts w:ascii="Times New Roman"/>
                <w:sz w:val="12"/>
              </w:rPr>
            </w:pPr>
          </w:p>
        </w:tc>
        <w:tc>
          <w:tcPr>
            <w:tcW w:w="555" w:type="dxa"/>
          </w:tcPr>
          <w:p w14:paraId="590954EA" w14:textId="77777777" w:rsidR="004A4B0F" w:rsidRDefault="004A4B0F">
            <w:pPr>
              <w:pStyle w:val="TableParagraph"/>
              <w:rPr>
                <w:rFonts w:ascii="Times New Roman"/>
                <w:sz w:val="12"/>
              </w:rPr>
            </w:pPr>
          </w:p>
        </w:tc>
      </w:tr>
      <w:tr w:rsidR="004A4B0F" w14:paraId="67A9C697" w14:textId="77777777">
        <w:trPr>
          <w:trHeight w:val="195"/>
        </w:trPr>
        <w:tc>
          <w:tcPr>
            <w:tcW w:w="1370" w:type="dxa"/>
            <w:vMerge/>
            <w:tcBorders>
              <w:top w:val="nil"/>
            </w:tcBorders>
          </w:tcPr>
          <w:p w14:paraId="10D8FECC" w14:textId="77777777" w:rsidR="004A4B0F" w:rsidRDefault="004A4B0F">
            <w:pPr>
              <w:rPr>
                <w:sz w:val="2"/>
                <w:szCs w:val="2"/>
              </w:rPr>
            </w:pPr>
          </w:p>
        </w:tc>
        <w:tc>
          <w:tcPr>
            <w:tcW w:w="602" w:type="dxa"/>
          </w:tcPr>
          <w:p w14:paraId="6FB3A2A9" w14:textId="77777777" w:rsidR="004A4B0F" w:rsidRDefault="00B31874">
            <w:pPr>
              <w:pStyle w:val="TableParagraph"/>
              <w:spacing w:line="175" w:lineRule="exact"/>
              <w:ind w:left="258"/>
              <w:rPr>
                <w:b/>
                <w:sz w:val="16"/>
              </w:rPr>
            </w:pPr>
            <w:r>
              <w:rPr>
                <w:b/>
                <w:w w:val="99"/>
                <w:sz w:val="16"/>
              </w:rPr>
              <w:t>4</w:t>
            </w:r>
          </w:p>
        </w:tc>
        <w:tc>
          <w:tcPr>
            <w:tcW w:w="403" w:type="dxa"/>
          </w:tcPr>
          <w:p w14:paraId="59742355" w14:textId="77777777" w:rsidR="004A4B0F" w:rsidRDefault="004A4B0F">
            <w:pPr>
              <w:pStyle w:val="TableParagraph"/>
              <w:rPr>
                <w:rFonts w:ascii="Times New Roman"/>
                <w:sz w:val="12"/>
              </w:rPr>
            </w:pPr>
          </w:p>
        </w:tc>
        <w:tc>
          <w:tcPr>
            <w:tcW w:w="257" w:type="dxa"/>
          </w:tcPr>
          <w:p w14:paraId="577C4A1F" w14:textId="77777777" w:rsidR="004A4B0F" w:rsidRDefault="004A4B0F">
            <w:pPr>
              <w:pStyle w:val="TableParagraph"/>
              <w:rPr>
                <w:rFonts w:ascii="Times New Roman"/>
                <w:sz w:val="12"/>
              </w:rPr>
            </w:pPr>
          </w:p>
        </w:tc>
        <w:tc>
          <w:tcPr>
            <w:tcW w:w="252" w:type="dxa"/>
          </w:tcPr>
          <w:p w14:paraId="563463B9" w14:textId="77777777" w:rsidR="004A4B0F" w:rsidRDefault="004A4B0F">
            <w:pPr>
              <w:pStyle w:val="TableParagraph"/>
              <w:rPr>
                <w:rFonts w:ascii="Times New Roman"/>
                <w:sz w:val="12"/>
              </w:rPr>
            </w:pPr>
          </w:p>
        </w:tc>
        <w:tc>
          <w:tcPr>
            <w:tcW w:w="391" w:type="dxa"/>
          </w:tcPr>
          <w:p w14:paraId="32E28F98"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8AB767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4EC6835" w14:textId="77777777" w:rsidR="004A4B0F" w:rsidRDefault="004A4B0F">
            <w:pPr>
              <w:pStyle w:val="TableParagraph"/>
              <w:rPr>
                <w:rFonts w:ascii="Times New Roman"/>
                <w:sz w:val="12"/>
              </w:rPr>
            </w:pPr>
          </w:p>
        </w:tc>
        <w:tc>
          <w:tcPr>
            <w:tcW w:w="245" w:type="dxa"/>
          </w:tcPr>
          <w:p w14:paraId="1C667CD7" w14:textId="77777777" w:rsidR="004A4B0F" w:rsidRDefault="004A4B0F">
            <w:pPr>
              <w:pStyle w:val="TableParagraph"/>
              <w:rPr>
                <w:rFonts w:ascii="Times New Roman"/>
                <w:sz w:val="12"/>
              </w:rPr>
            </w:pPr>
          </w:p>
        </w:tc>
        <w:tc>
          <w:tcPr>
            <w:tcW w:w="288" w:type="dxa"/>
          </w:tcPr>
          <w:p w14:paraId="22D017CD" w14:textId="77777777" w:rsidR="004A4B0F" w:rsidRDefault="004A4B0F">
            <w:pPr>
              <w:pStyle w:val="TableParagraph"/>
              <w:rPr>
                <w:rFonts w:ascii="Times New Roman"/>
                <w:sz w:val="12"/>
              </w:rPr>
            </w:pPr>
          </w:p>
        </w:tc>
        <w:tc>
          <w:tcPr>
            <w:tcW w:w="331" w:type="dxa"/>
          </w:tcPr>
          <w:p w14:paraId="242DE931" w14:textId="77777777" w:rsidR="004A4B0F" w:rsidRDefault="004A4B0F">
            <w:pPr>
              <w:pStyle w:val="TableParagraph"/>
              <w:rPr>
                <w:rFonts w:ascii="Times New Roman"/>
                <w:sz w:val="12"/>
              </w:rPr>
            </w:pPr>
          </w:p>
        </w:tc>
        <w:tc>
          <w:tcPr>
            <w:tcW w:w="437" w:type="dxa"/>
          </w:tcPr>
          <w:p w14:paraId="1057CEDA" w14:textId="77777777" w:rsidR="004A4B0F" w:rsidRDefault="004A4B0F">
            <w:pPr>
              <w:pStyle w:val="TableParagraph"/>
              <w:rPr>
                <w:rFonts w:ascii="Times New Roman"/>
                <w:sz w:val="12"/>
              </w:rPr>
            </w:pPr>
          </w:p>
        </w:tc>
        <w:tc>
          <w:tcPr>
            <w:tcW w:w="576" w:type="dxa"/>
          </w:tcPr>
          <w:p w14:paraId="13A730B4" w14:textId="77777777" w:rsidR="004A4B0F" w:rsidRDefault="004A4B0F">
            <w:pPr>
              <w:pStyle w:val="TableParagraph"/>
              <w:rPr>
                <w:rFonts w:ascii="Times New Roman"/>
                <w:sz w:val="12"/>
              </w:rPr>
            </w:pPr>
          </w:p>
        </w:tc>
        <w:tc>
          <w:tcPr>
            <w:tcW w:w="434" w:type="dxa"/>
          </w:tcPr>
          <w:p w14:paraId="10042304" w14:textId="77777777" w:rsidR="004A4B0F" w:rsidRDefault="004A4B0F">
            <w:pPr>
              <w:pStyle w:val="TableParagraph"/>
              <w:rPr>
                <w:rFonts w:ascii="Times New Roman"/>
                <w:sz w:val="12"/>
              </w:rPr>
            </w:pPr>
          </w:p>
        </w:tc>
        <w:tc>
          <w:tcPr>
            <w:tcW w:w="435" w:type="dxa"/>
          </w:tcPr>
          <w:p w14:paraId="09BFF7B8" w14:textId="77777777" w:rsidR="004A4B0F" w:rsidRDefault="004A4B0F">
            <w:pPr>
              <w:pStyle w:val="TableParagraph"/>
              <w:rPr>
                <w:rFonts w:ascii="Times New Roman"/>
                <w:sz w:val="12"/>
              </w:rPr>
            </w:pPr>
          </w:p>
        </w:tc>
        <w:tc>
          <w:tcPr>
            <w:tcW w:w="373" w:type="dxa"/>
          </w:tcPr>
          <w:p w14:paraId="248F0837" w14:textId="77777777" w:rsidR="004A4B0F" w:rsidRDefault="004A4B0F">
            <w:pPr>
              <w:pStyle w:val="TableParagraph"/>
              <w:rPr>
                <w:rFonts w:ascii="Times New Roman"/>
                <w:sz w:val="12"/>
              </w:rPr>
            </w:pPr>
          </w:p>
        </w:tc>
        <w:tc>
          <w:tcPr>
            <w:tcW w:w="515" w:type="dxa"/>
          </w:tcPr>
          <w:p w14:paraId="1E3AEC91" w14:textId="77777777" w:rsidR="004A4B0F" w:rsidRDefault="004A4B0F">
            <w:pPr>
              <w:pStyle w:val="TableParagraph"/>
              <w:rPr>
                <w:rFonts w:ascii="Times New Roman"/>
                <w:sz w:val="12"/>
              </w:rPr>
            </w:pPr>
          </w:p>
        </w:tc>
        <w:tc>
          <w:tcPr>
            <w:tcW w:w="559" w:type="dxa"/>
          </w:tcPr>
          <w:p w14:paraId="55922E32" w14:textId="77777777" w:rsidR="004A4B0F" w:rsidRDefault="004A4B0F">
            <w:pPr>
              <w:pStyle w:val="TableParagraph"/>
              <w:rPr>
                <w:rFonts w:ascii="Times New Roman"/>
                <w:sz w:val="12"/>
              </w:rPr>
            </w:pPr>
          </w:p>
        </w:tc>
        <w:tc>
          <w:tcPr>
            <w:tcW w:w="555" w:type="dxa"/>
          </w:tcPr>
          <w:p w14:paraId="640324DB" w14:textId="77777777" w:rsidR="004A4B0F" w:rsidRDefault="004A4B0F">
            <w:pPr>
              <w:pStyle w:val="TableParagraph"/>
              <w:rPr>
                <w:rFonts w:ascii="Times New Roman"/>
                <w:sz w:val="12"/>
              </w:rPr>
            </w:pPr>
          </w:p>
        </w:tc>
      </w:tr>
      <w:tr w:rsidR="004A4B0F" w14:paraId="1A3450D2" w14:textId="77777777">
        <w:trPr>
          <w:trHeight w:val="195"/>
        </w:trPr>
        <w:tc>
          <w:tcPr>
            <w:tcW w:w="1370" w:type="dxa"/>
            <w:vMerge/>
            <w:tcBorders>
              <w:top w:val="nil"/>
            </w:tcBorders>
          </w:tcPr>
          <w:p w14:paraId="7734714F" w14:textId="77777777" w:rsidR="004A4B0F" w:rsidRDefault="004A4B0F">
            <w:pPr>
              <w:rPr>
                <w:sz w:val="2"/>
                <w:szCs w:val="2"/>
              </w:rPr>
            </w:pPr>
          </w:p>
        </w:tc>
        <w:tc>
          <w:tcPr>
            <w:tcW w:w="602" w:type="dxa"/>
          </w:tcPr>
          <w:p w14:paraId="31EBD777" w14:textId="77777777" w:rsidR="004A4B0F" w:rsidRDefault="00B31874">
            <w:pPr>
              <w:pStyle w:val="TableParagraph"/>
              <w:spacing w:line="175" w:lineRule="exact"/>
              <w:ind w:left="258"/>
              <w:rPr>
                <w:b/>
                <w:sz w:val="16"/>
              </w:rPr>
            </w:pPr>
            <w:r>
              <w:rPr>
                <w:b/>
                <w:w w:val="99"/>
                <w:sz w:val="16"/>
              </w:rPr>
              <w:t>5</w:t>
            </w:r>
          </w:p>
        </w:tc>
        <w:tc>
          <w:tcPr>
            <w:tcW w:w="403" w:type="dxa"/>
          </w:tcPr>
          <w:p w14:paraId="3FB5BC22" w14:textId="77777777" w:rsidR="004A4B0F" w:rsidRDefault="004A4B0F">
            <w:pPr>
              <w:pStyle w:val="TableParagraph"/>
              <w:rPr>
                <w:rFonts w:ascii="Times New Roman"/>
                <w:sz w:val="12"/>
              </w:rPr>
            </w:pPr>
          </w:p>
        </w:tc>
        <w:tc>
          <w:tcPr>
            <w:tcW w:w="257" w:type="dxa"/>
          </w:tcPr>
          <w:p w14:paraId="39FF3E44" w14:textId="77777777" w:rsidR="004A4B0F" w:rsidRDefault="004A4B0F">
            <w:pPr>
              <w:pStyle w:val="TableParagraph"/>
              <w:rPr>
                <w:rFonts w:ascii="Times New Roman"/>
                <w:sz w:val="12"/>
              </w:rPr>
            </w:pPr>
          </w:p>
        </w:tc>
        <w:tc>
          <w:tcPr>
            <w:tcW w:w="252" w:type="dxa"/>
          </w:tcPr>
          <w:p w14:paraId="10048F59" w14:textId="77777777" w:rsidR="004A4B0F" w:rsidRDefault="004A4B0F">
            <w:pPr>
              <w:pStyle w:val="TableParagraph"/>
              <w:rPr>
                <w:rFonts w:ascii="Times New Roman"/>
                <w:sz w:val="12"/>
              </w:rPr>
            </w:pPr>
          </w:p>
        </w:tc>
        <w:tc>
          <w:tcPr>
            <w:tcW w:w="391" w:type="dxa"/>
          </w:tcPr>
          <w:p w14:paraId="19FBF83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26F0AC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28FCA313" w14:textId="77777777" w:rsidR="004A4B0F" w:rsidRDefault="004A4B0F">
            <w:pPr>
              <w:pStyle w:val="TableParagraph"/>
              <w:rPr>
                <w:rFonts w:ascii="Times New Roman"/>
                <w:sz w:val="12"/>
              </w:rPr>
            </w:pPr>
          </w:p>
        </w:tc>
        <w:tc>
          <w:tcPr>
            <w:tcW w:w="245" w:type="dxa"/>
          </w:tcPr>
          <w:p w14:paraId="7F08C745" w14:textId="77777777" w:rsidR="004A4B0F" w:rsidRDefault="004A4B0F">
            <w:pPr>
              <w:pStyle w:val="TableParagraph"/>
              <w:rPr>
                <w:rFonts w:ascii="Times New Roman"/>
                <w:sz w:val="12"/>
              </w:rPr>
            </w:pPr>
          </w:p>
        </w:tc>
        <w:tc>
          <w:tcPr>
            <w:tcW w:w="288" w:type="dxa"/>
          </w:tcPr>
          <w:p w14:paraId="0ED1AB30" w14:textId="77777777" w:rsidR="004A4B0F" w:rsidRDefault="004A4B0F">
            <w:pPr>
              <w:pStyle w:val="TableParagraph"/>
              <w:rPr>
                <w:rFonts w:ascii="Times New Roman"/>
                <w:sz w:val="12"/>
              </w:rPr>
            </w:pPr>
          </w:p>
        </w:tc>
        <w:tc>
          <w:tcPr>
            <w:tcW w:w="331" w:type="dxa"/>
          </w:tcPr>
          <w:p w14:paraId="1CA11380" w14:textId="77777777" w:rsidR="004A4B0F" w:rsidRDefault="004A4B0F">
            <w:pPr>
              <w:pStyle w:val="TableParagraph"/>
              <w:rPr>
                <w:rFonts w:ascii="Times New Roman"/>
                <w:sz w:val="12"/>
              </w:rPr>
            </w:pPr>
          </w:p>
        </w:tc>
        <w:tc>
          <w:tcPr>
            <w:tcW w:w="437" w:type="dxa"/>
          </w:tcPr>
          <w:p w14:paraId="6A75DEC7" w14:textId="77777777" w:rsidR="004A4B0F" w:rsidRDefault="004A4B0F">
            <w:pPr>
              <w:pStyle w:val="TableParagraph"/>
              <w:rPr>
                <w:rFonts w:ascii="Times New Roman"/>
                <w:sz w:val="12"/>
              </w:rPr>
            </w:pPr>
          </w:p>
        </w:tc>
        <w:tc>
          <w:tcPr>
            <w:tcW w:w="576" w:type="dxa"/>
          </w:tcPr>
          <w:p w14:paraId="46F06ADC" w14:textId="77777777" w:rsidR="004A4B0F" w:rsidRDefault="004A4B0F">
            <w:pPr>
              <w:pStyle w:val="TableParagraph"/>
              <w:rPr>
                <w:rFonts w:ascii="Times New Roman"/>
                <w:sz w:val="12"/>
              </w:rPr>
            </w:pPr>
          </w:p>
        </w:tc>
        <w:tc>
          <w:tcPr>
            <w:tcW w:w="434" w:type="dxa"/>
          </w:tcPr>
          <w:p w14:paraId="10404959" w14:textId="77777777" w:rsidR="004A4B0F" w:rsidRDefault="004A4B0F">
            <w:pPr>
              <w:pStyle w:val="TableParagraph"/>
              <w:rPr>
                <w:rFonts w:ascii="Times New Roman"/>
                <w:sz w:val="12"/>
              </w:rPr>
            </w:pPr>
          </w:p>
        </w:tc>
        <w:tc>
          <w:tcPr>
            <w:tcW w:w="435" w:type="dxa"/>
          </w:tcPr>
          <w:p w14:paraId="0D4AA37E" w14:textId="77777777" w:rsidR="004A4B0F" w:rsidRDefault="004A4B0F">
            <w:pPr>
              <w:pStyle w:val="TableParagraph"/>
              <w:rPr>
                <w:rFonts w:ascii="Times New Roman"/>
                <w:sz w:val="12"/>
              </w:rPr>
            </w:pPr>
          </w:p>
        </w:tc>
        <w:tc>
          <w:tcPr>
            <w:tcW w:w="373" w:type="dxa"/>
          </w:tcPr>
          <w:p w14:paraId="036EC92E" w14:textId="77777777" w:rsidR="004A4B0F" w:rsidRDefault="004A4B0F">
            <w:pPr>
              <w:pStyle w:val="TableParagraph"/>
              <w:rPr>
                <w:rFonts w:ascii="Times New Roman"/>
                <w:sz w:val="12"/>
              </w:rPr>
            </w:pPr>
          </w:p>
        </w:tc>
        <w:tc>
          <w:tcPr>
            <w:tcW w:w="515" w:type="dxa"/>
          </w:tcPr>
          <w:p w14:paraId="4C28AA39" w14:textId="77777777" w:rsidR="004A4B0F" w:rsidRDefault="004A4B0F">
            <w:pPr>
              <w:pStyle w:val="TableParagraph"/>
              <w:rPr>
                <w:rFonts w:ascii="Times New Roman"/>
                <w:sz w:val="12"/>
              </w:rPr>
            </w:pPr>
          </w:p>
        </w:tc>
        <w:tc>
          <w:tcPr>
            <w:tcW w:w="559" w:type="dxa"/>
          </w:tcPr>
          <w:p w14:paraId="4F17359B" w14:textId="77777777" w:rsidR="004A4B0F" w:rsidRDefault="004A4B0F">
            <w:pPr>
              <w:pStyle w:val="TableParagraph"/>
              <w:rPr>
                <w:rFonts w:ascii="Times New Roman"/>
                <w:sz w:val="12"/>
              </w:rPr>
            </w:pPr>
          </w:p>
        </w:tc>
        <w:tc>
          <w:tcPr>
            <w:tcW w:w="555" w:type="dxa"/>
          </w:tcPr>
          <w:p w14:paraId="48706089" w14:textId="77777777" w:rsidR="004A4B0F" w:rsidRDefault="004A4B0F">
            <w:pPr>
              <w:pStyle w:val="TableParagraph"/>
              <w:rPr>
                <w:rFonts w:ascii="Times New Roman"/>
                <w:sz w:val="12"/>
              </w:rPr>
            </w:pPr>
          </w:p>
        </w:tc>
      </w:tr>
      <w:tr w:rsidR="004A4B0F" w14:paraId="1F64F46E" w14:textId="77777777">
        <w:trPr>
          <w:trHeight w:val="195"/>
        </w:trPr>
        <w:tc>
          <w:tcPr>
            <w:tcW w:w="1370" w:type="dxa"/>
            <w:vMerge/>
            <w:tcBorders>
              <w:top w:val="nil"/>
            </w:tcBorders>
          </w:tcPr>
          <w:p w14:paraId="640D5517" w14:textId="77777777" w:rsidR="004A4B0F" w:rsidRDefault="004A4B0F">
            <w:pPr>
              <w:rPr>
                <w:sz w:val="2"/>
                <w:szCs w:val="2"/>
              </w:rPr>
            </w:pPr>
          </w:p>
        </w:tc>
        <w:tc>
          <w:tcPr>
            <w:tcW w:w="602" w:type="dxa"/>
          </w:tcPr>
          <w:p w14:paraId="6E863429" w14:textId="77777777" w:rsidR="004A4B0F" w:rsidRDefault="00B31874">
            <w:pPr>
              <w:pStyle w:val="TableParagraph"/>
              <w:spacing w:line="175" w:lineRule="exact"/>
              <w:ind w:left="258"/>
              <w:rPr>
                <w:b/>
                <w:sz w:val="16"/>
              </w:rPr>
            </w:pPr>
            <w:r>
              <w:rPr>
                <w:b/>
                <w:w w:val="99"/>
                <w:sz w:val="16"/>
              </w:rPr>
              <w:t>6</w:t>
            </w:r>
          </w:p>
        </w:tc>
        <w:tc>
          <w:tcPr>
            <w:tcW w:w="403" w:type="dxa"/>
          </w:tcPr>
          <w:p w14:paraId="2D8BFCCF" w14:textId="77777777" w:rsidR="004A4B0F" w:rsidRDefault="004A4B0F">
            <w:pPr>
              <w:pStyle w:val="TableParagraph"/>
              <w:rPr>
                <w:rFonts w:ascii="Times New Roman"/>
                <w:sz w:val="12"/>
              </w:rPr>
            </w:pPr>
          </w:p>
        </w:tc>
        <w:tc>
          <w:tcPr>
            <w:tcW w:w="257" w:type="dxa"/>
          </w:tcPr>
          <w:p w14:paraId="6E6E6B09" w14:textId="77777777" w:rsidR="004A4B0F" w:rsidRDefault="004A4B0F">
            <w:pPr>
              <w:pStyle w:val="TableParagraph"/>
              <w:rPr>
                <w:rFonts w:ascii="Times New Roman"/>
                <w:sz w:val="12"/>
              </w:rPr>
            </w:pPr>
          </w:p>
        </w:tc>
        <w:tc>
          <w:tcPr>
            <w:tcW w:w="252" w:type="dxa"/>
          </w:tcPr>
          <w:p w14:paraId="1D0D304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1E02F9E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338E2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8578BA4" w14:textId="77777777" w:rsidR="004A4B0F" w:rsidRDefault="004A4B0F">
            <w:pPr>
              <w:pStyle w:val="TableParagraph"/>
              <w:rPr>
                <w:rFonts w:ascii="Times New Roman"/>
                <w:sz w:val="12"/>
              </w:rPr>
            </w:pPr>
          </w:p>
        </w:tc>
        <w:tc>
          <w:tcPr>
            <w:tcW w:w="245" w:type="dxa"/>
          </w:tcPr>
          <w:p w14:paraId="019505BF" w14:textId="77777777" w:rsidR="004A4B0F" w:rsidRDefault="004A4B0F">
            <w:pPr>
              <w:pStyle w:val="TableParagraph"/>
              <w:rPr>
                <w:rFonts w:ascii="Times New Roman"/>
                <w:sz w:val="12"/>
              </w:rPr>
            </w:pPr>
          </w:p>
        </w:tc>
        <w:tc>
          <w:tcPr>
            <w:tcW w:w="288" w:type="dxa"/>
          </w:tcPr>
          <w:p w14:paraId="4D0A2AD5" w14:textId="77777777" w:rsidR="004A4B0F" w:rsidRDefault="004A4B0F">
            <w:pPr>
              <w:pStyle w:val="TableParagraph"/>
              <w:rPr>
                <w:rFonts w:ascii="Times New Roman"/>
                <w:sz w:val="12"/>
              </w:rPr>
            </w:pPr>
          </w:p>
        </w:tc>
        <w:tc>
          <w:tcPr>
            <w:tcW w:w="331" w:type="dxa"/>
          </w:tcPr>
          <w:p w14:paraId="1A19FAEF" w14:textId="77777777" w:rsidR="004A4B0F" w:rsidRDefault="004A4B0F">
            <w:pPr>
              <w:pStyle w:val="TableParagraph"/>
              <w:rPr>
                <w:rFonts w:ascii="Times New Roman"/>
                <w:sz w:val="12"/>
              </w:rPr>
            </w:pPr>
          </w:p>
        </w:tc>
        <w:tc>
          <w:tcPr>
            <w:tcW w:w="437" w:type="dxa"/>
          </w:tcPr>
          <w:p w14:paraId="71BC61B0" w14:textId="77777777" w:rsidR="004A4B0F" w:rsidRDefault="004A4B0F">
            <w:pPr>
              <w:pStyle w:val="TableParagraph"/>
              <w:rPr>
                <w:rFonts w:ascii="Times New Roman"/>
                <w:sz w:val="12"/>
              </w:rPr>
            </w:pPr>
          </w:p>
        </w:tc>
        <w:tc>
          <w:tcPr>
            <w:tcW w:w="576" w:type="dxa"/>
          </w:tcPr>
          <w:p w14:paraId="62FC85FC" w14:textId="77777777" w:rsidR="004A4B0F" w:rsidRDefault="004A4B0F">
            <w:pPr>
              <w:pStyle w:val="TableParagraph"/>
              <w:rPr>
                <w:rFonts w:ascii="Times New Roman"/>
                <w:sz w:val="12"/>
              </w:rPr>
            </w:pPr>
          </w:p>
        </w:tc>
        <w:tc>
          <w:tcPr>
            <w:tcW w:w="434" w:type="dxa"/>
          </w:tcPr>
          <w:p w14:paraId="0CAD07DD" w14:textId="77777777" w:rsidR="004A4B0F" w:rsidRDefault="004A4B0F">
            <w:pPr>
              <w:pStyle w:val="TableParagraph"/>
              <w:rPr>
                <w:rFonts w:ascii="Times New Roman"/>
                <w:sz w:val="12"/>
              </w:rPr>
            </w:pPr>
          </w:p>
        </w:tc>
        <w:tc>
          <w:tcPr>
            <w:tcW w:w="435" w:type="dxa"/>
          </w:tcPr>
          <w:p w14:paraId="651371AA" w14:textId="77777777" w:rsidR="004A4B0F" w:rsidRDefault="004A4B0F">
            <w:pPr>
              <w:pStyle w:val="TableParagraph"/>
              <w:rPr>
                <w:rFonts w:ascii="Times New Roman"/>
                <w:sz w:val="12"/>
              </w:rPr>
            </w:pPr>
          </w:p>
        </w:tc>
        <w:tc>
          <w:tcPr>
            <w:tcW w:w="373" w:type="dxa"/>
          </w:tcPr>
          <w:p w14:paraId="35FC726E" w14:textId="77777777" w:rsidR="004A4B0F" w:rsidRDefault="004A4B0F">
            <w:pPr>
              <w:pStyle w:val="TableParagraph"/>
              <w:rPr>
                <w:rFonts w:ascii="Times New Roman"/>
                <w:sz w:val="12"/>
              </w:rPr>
            </w:pPr>
          </w:p>
        </w:tc>
        <w:tc>
          <w:tcPr>
            <w:tcW w:w="515" w:type="dxa"/>
          </w:tcPr>
          <w:p w14:paraId="30BEC07A" w14:textId="77777777" w:rsidR="004A4B0F" w:rsidRDefault="004A4B0F">
            <w:pPr>
              <w:pStyle w:val="TableParagraph"/>
              <w:rPr>
                <w:rFonts w:ascii="Times New Roman"/>
                <w:sz w:val="12"/>
              </w:rPr>
            </w:pPr>
          </w:p>
        </w:tc>
        <w:tc>
          <w:tcPr>
            <w:tcW w:w="559" w:type="dxa"/>
          </w:tcPr>
          <w:p w14:paraId="20EACBFC" w14:textId="77777777" w:rsidR="004A4B0F" w:rsidRDefault="004A4B0F">
            <w:pPr>
              <w:pStyle w:val="TableParagraph"/>
              <w:rPr>
                <w:rFonts w:ascii="Times New Roman"/>
                <w:sz w:val="12"/>
              </w:rPr>
            </w:pPr>
          </w:p>
        </w:tc>
        <w:tc>
          <w:tcPr>
            <w:tcW w:w="555" w:type="dxa"/>
          </w:tcPr>
          <w:p w14:paraId="6AA036D8" w14:textId="77777777" w:rsidR="004A4B0F" w:rsidRDefault="004A4B0F">
            <w:pPr>
              <w:pStyle w:val="TableParagraph"/>
              <w:rPr>
                <w:rFonts w:ascii="Times New Roman"/>
                <w:sz w:val="12"/>
              </w:rPr>
            </w:pPr>
          </w:p>
        </w:tc>
      </w:tr>
      <w:tr w:rsidR="004A4B0F" w14:paraId="205F9CCA" w14:textId="77777777">
        <w:trPr>
          <w:trHeight w:val="195"/>
        </w:trPr>
        <w:tc>
          <w:tcPr>
            <w:tcW w:w="1370" w:type="dxa"/>
            <w:vMerge w:val="restart"/>
          </w:tcPr>
          <w:p w14:paraId="7F01F261" w14:textId="77777777" w:rsidR="004A4B0F" w:rsidRDefault="00B31874">
            <w:pPr>
              <w:pStyle w:val="TableParagraph"/>
              <w:spacing w:before="9"/>
              <w:ind w:left="106"/>
              <w:rPr>
                <w:b/>
                <w:sz w:val="16"/>
              </w:rPr>
            </w:pPr>
            <w:r>
              <w:rPr>
                <w:b/>
                <w:sz w:val="16"/>
              </w:rPr>
              <w:t>C-İnsan</w:t>
            </w:r>
          </w:p>
          <w:p w14:paraId="08BC6BF4" w14:textId="77777777" w:rsidR="004A4B0F" w:rsidRDefault="00B31874">
            <w:pPr>
              <w:pStyle w:val="TableParagraph"/>
              <w:spacing w:line="195" w:lineRule="exact"/>
              <w:ind w:left="106"/>
              <w:rPr>
                <w:b/>
                <w:sz w:val="16"/>
              </w:rPr>
            </w:pPr>
            <w:r>
              <w:rPr>
                <w:b/>
                <w:sz w:val="16"/>
              </w:rPr>
              <w:t>Kaynakları</w:t>
            </w:r>
          </w:p>
          <w:p w14:paraId="3F8614BB" w14:textId="77777777" w:rsidR="004A4B0F" w:rsidRDefault="00B31874">
            <w:pPr>
              <w:pStyle w:val="TableParagraph"/>
              <w:spacing w:line="187" w:lineRule="exact"/>
              <w:ind w:left="106"/>
              <w:rPr>
                <w:b/>
                <w:sz w:val="16"/>
              </w:rPr>
            </w:pPr>
            <w:r>
              <w:rPr>
                <w:b/>
                <w:sz w:val="16"/>
              </w:rPr>
              <w:t>Gelişimi</w:t>
            </w:r>
          </w:p>
        </w:tc>
        <w:tc>
          <w:tcPr>
            <w:tcW w:w="602" w:type="dxa"/>
          </w:tcPr>
          <w:p w14:paraId="15D62067" w14:textId="77777777" w:rsidR="004A4B0F" w:rsidRDefault="00B31874">
            <w:pPr>
              <w:pStyle w:val="TableParagraph"/>
              <w:spacing w:line="175" w:lineRule="exact"/>
              <w:ind w:left="258"/>
              <w:rPr>
                <w:b/>
                <w:sz w:val="16"/>
              </w:rPr>
            </w:pPr>
            <w:r>
              <w:rPr>
                <w:b/>
                <w:w w:val="99"/>
                <w:sz w:val="16"/>
              </w:rPr>
              <w:t>1</w:t>
            </w:r>
          </w:p>
        </w:tc>
        <w:tc>
          <w:tcPr>
            <w:tcW w:w="403" w:type="dxa"/>
          </w:tcPr>
          <w:p w14:paraId="52A5DA6C"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3FB934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F16855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5E0651BD"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37AB885"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6059FA3" w14:textId="77777777" w:rsidR="004A4B0F" w:rsidRDefault="004A4B0F">
            <w:pPr>
              <w:pStyle w:val="TableParagraph"/>
              <w:rPr>
                <w:rFonts w:ascii="Times New Roman"/>
                <w:sz w:val="12"/>
              </w:rPr>
            </w:pPr>
          </w:p>
        </w:tc>
        <w:tc>
          <w:tcPr>
            <w:tcW w:w="245" w:type="dxa"/>
          </w:tcPr>
          <w:p w14:paraId="20C9D11C" w14:textId="77777777" w:rsidR="004A4B0F" w:rsidRDefault="004A4B0F">
            <w:pPr>
              <w:pStyle w:val="TableParagraph"/>
              <w:rPr>
                <w:rFonts w:ascii="Times New Roman"/>
                <w:sz w:val="12"/>
              </w:rPr>
            </w:pPr>
          </w:p>
        </w:tc>
        <w:tc>
          <w:tcPr>
            <w:tcW w:w="288" w:type="dxa"/>
          </w:tcPr>
          <w:p w14:paraId="7967EF0B"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34A6AF7" w14:textId="77777777" w:rsidR="004A4B0F" w:rsidRDefault="004A4B0F">
            <w:pPr>
              <w:pStyle w:val="TableParagraph"/>
              <w:rPr>
                <w:rFonts w:ascii="Times New Roman"/>
                <w:sz w:val="12"/>
              </w:rPr>
            </w:pPr>
          </w:p>
        </w:tc>
        <w:tc>
          <w:tcPr>
            <w:tcW w:w="437" w:type="dxa"/>
          </w:tcPr>
          <w:p w14:paraId="78F643D8" w14:textId="77777777" w:rsidR="004A4B0F" w:rsidRDefault="004A4B0F">
            <w:pPr>
              <w:pStyle w:val="TableParagraph"/>
              <w:rPr>
                <w:rFonts w:ascii="Times New Roman"/>
                <w:sz w:val="12"/>
              </w:rPr>
            </w:pPr>
          </w:p>
        </w:tc>
        <w:tc>
          <w:tcPr>
            <w:tcW w:w="576" w:type="dxa"/>
          </w:tcPr>
          <w:p w14:paraId="1A95A590" w14:textId="77777777" w:rsidR="004A4B0F" w:rsidRDefault="004A4B0F">
            <w:pPr>
              <w:pStyle w:val="TableParagraph"/>
              <w:rPr>
                <w:rFonts w:ascii="Times New Roman"/>
                <w:sz w:val="12"/>
              </w:rPr>
            </w:pPr>
          </w:p>
        </w:tc>
        <w:tc>
          <w:tcPr>
            <w:tcW w:w="434" w:type="dxa"/>
          </w:tcPr>
          <w:p w14:paraId="79FD54F5" w14:textId="77777777" w:rsidR="004A4B0F" w:rsidRDefault="004A4B0F">
            <w:pPr>
              <w:pStyle w:val="TableParagraph"/>
              <w:rPr>
                <w:rFonts w:ascii="Times New Roman"/>
                <w:sz w:val="12"/>
              </w:rPr>
            </w:pPr>
          </w:p>
        </w:tc>
        <w:tc>
          <w:tcPr>
            <w:tcW w:w="435" w:type="dxa"/>
          </w:tcPr>
          <w:p w14:paraId="06B13E6F" w14:textId="77777777" w:rsidR="004A4B0F" w:rsidRDefault="004A4B0F">
            <w:pPr>
              <w:pStyle w:val="TableParagraph"/>
              <w:rPr>
                <w:rFonts w:ascii="Times New Roman"/>
                <w:sz w:val="12"/>
              </w:rPr>
            </w:pPr>
          </w:p>
        </w:tc>
        <w:tc>
          <w:tcPr>
            <w:tcW w:w="373" w:type="dxa"/>
          </w:tcPr>
          <w:p w14:paraId="58B4CC83" w14:textId="77777777" w:rsidR="004A4B0F" w:rsidRDefault="004A4B0F">
            <w:pPr>
              <w:pStyle w:val="TableParagraph"/>
              <w:rPr>
                <w:rFonts w:ascii="Times New Roman"/>
                <w:sz w:val="12"/>
              </w:rPr>
            </w:pPr>
          </w:p>
        </w:tc>
        <w:tc>
          <w:tcPr>
            <w:tcW w:w="515" w:type="dxa"/>
          </w:tcPr>
          <w:p w14:paraId="2B16B387" w14:textId="77777777" w:rsidR="004A4B0F" w:rsidRDefault="004A4B0F">
            <w:pPr>
              <w:pStyle w:val="TableParagraph"/>
              <w:rPr>
                <w:rFonts w:ascii="Times New Roman"/>
                <w:sz w:val="12"/>
              </w:rPr>
            </w:pPr>
          </w:p>
        </w:tc>
        <w:tc>
          <w:tcPr>
            <w:tcW w:w="559" w:type="dxa"/>
          </w:tcPr>
          <w:p w14:paraId="20F21823" w14:textId="77777777" w:rsidR="004A4B0F" w:rsidRDefault="004A4B0F">
            <w:pPr>
              <w:pStyle w:val="TableParagraph"/>
              <w:rPr>
                <w:rFonts w:ascii="Times New Roman"/>
                <w:sz w:val="12"/>
              </w:rPr>
            </w:pPr>
          </w:p>
        </w:tc>
        <w:tc>
          <w:tcPr>
            <w:tcW w:w="555" w:type="dxa"/>
          </w:tcPr>
          <w:p w14:paraId="0294C53E" w14:textId="77777777" w:rsidR="004A4B0F" w:rsidRDefault="004A4B0F">
            <w:pPr>
              <w:pStyle w:val="TableParagraph"/>
              <w:rPr>
                <w:rFonts w:ascii="Times New Roman"/>
                <w:sz w:val="12"/>
              </w:rPr>
            </w:pPr>
          </w:p>
        </w:tc>
      </w:tr>
      <w:tr w:rsidR="004A4B0F" w14:paraId="7C7C06E1" w14:textId="77777777">
        <w:trPr>
          <w:trHeight w:val="195"/>
        </w:trPr>
        <w:tc>
          <w:tcPr>
            <w:tcW w:w="1370" w:type="dxa"/>
            <w:vMerge/>
            <w:tcBorders>
              <w:top w:val="nil"/>
            </w:tcBorders>
          </w:tcPr>
          <w:p w14:paraId="0F0EACE2" w14:textId="77777777" w:rsidR="004A4B0F" w:rsidRDefault="004A4B0F">
            <w:pPr>
              <w:rPr>
                <w:sz w:val="2"/>
                <w:szCs w:val="2"/>
              </w:rPr>
            </w:pPr>
          </w:p>
        </w:tc>
        <w:tc>
          <w:tcPr>
            <w:tcW w:w="602" w:type="dxa"/>
          </w:tcPr>
          <w:p w14:paraId="410B06C2" w14:textId="77777777" w:rsidR="004A4B0F" w:rsidRDefault="00B31874">
            <w:pPr>
              <w:pStyle w:val="TableParagraph"/>
              <w:spacing w:line="175" w:lineRule="exact"/>
              <w:ind w:left="258"/>
              <w:rPr>
                <w:b/>
                <w:sz w:val="16"/>
              </w:rPr>
            </w:pPr>
            <w:r>
              <w:rPr>
                <w:b/>
                <w:w w:val="99"/>
                <w:sz w:val="16"/>
              </w:rPr>
              <w:t>2</w:t>
            </w:r>
          </w:p>
        </w:tc>
        <w:tc>
          <w:tcPr>
            <w:tcW w:w="403" w:type="dxa"/>
          </w:tcPr>
          <w:p w14:paraId="5F0F2434"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2ECD60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32DB9D0A"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E2461F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4CE6E89"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E734DA5" w14:textId="77777777" w:rsidR="004A4B0F" w:rsidRDefault="004A4B0F">
            <w:pPr>
              <w:pStyle w:val="TableParagraph"/>
              <w:rPr>
                <w:rFonts w:ascii="Times New Roman"/>
                <w:sz w:val="12"/>
              </w:rPr>
            </w:pPr>
          </w:p>
        </w:tc>
        <w:tc>
          <w:tcPr>
            <w:tcW w:w="245" w:type="dxa"/>
          </w:tcPr>
          <w:p w14:paraId="68767E8B" w14:textId="77777777" w:rsidR="004A4B0F" w:rsidRDefault="004A4B0F">
            <w:pPr>
              <w:pStyle w:val="TableParagraph"/>
              <w:rPr>
                <w:rFonts w:ascii="Times New Roman"/>
                <w:sz w:val="12"/>
              </w:rPr>
            </w:pPr>
          </w:p>
        </w:tc>
        <w:tc>
          <w:tcPr>
            <w:tcW w:w="288" w:type="dxa"/>
          </w:tcPr>
          <w:p w14:paraId="24E17E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9CE26AD" w14:textId="77777777" w:rsidR="004A4B0F" w:rsidRDefault="004A4B0F">
            <w:pPr>
              <w:pStyle w:val="TableParagraph"/>
              <w:rPr>
                <w:rFonts w:ascii="Times New Roman"/>
                <w:sz w:val="12"/>
              </w:rPr>
            </w:pPr>
          </w:p>
        </w:tc>
        <w:tc>
          <w:tcPr>
            <w:tcW w:w="437" w:type="dxa"/>
          </w:tcPr>
          <w:p w14:paraId="74AEB4FA" w14:textId="77777777" w:rsidR="004A4B0F" w:rsidRDefault="004A4B0F">
            <w:pPr>
              <w:pStyle w:val="TableParagraph"/>
              <w:rPr>
                <w:rFonts w:ascii="Times New Roman"/>
                <w:sz w:val="12"/>
              </w:rPr>
            </w:pPr>
          </w:p>
        </w:tc>
        <w:tc>
          <w:tcPr>
            <w:tcW w:w="576" w:type="dxa"/>
          </w:tcPr>
          <w:p w14:paraId="6D61DE04" w14:textId="77777777" w:rsidR="004A4B0F" w:rsidRDefault="004A4B0F">
            <w:pPr>
              <w:pStyle w:val="TableParagraph"/>
              <w:rPr>
                <w:rFonts w:ascii="Times New Roman"/>
                <w:sz w:val="12"/>
              </w:rPr>
            </w:pPr>
          </w:p>
        </w:tc>
        <w:tc>
          <w:tcPr>
            <w:tcW w:w="434" w:type="dxa"/>
          </w:tcPr>
          <w:p w14:paraId="5E8F41C0" w14:textId="77777777" w:rsidR="004A4B0F" w:rsidRDefault="004A4B0F">
            <w:pPr>
              <w:pStyle w:val="TableParagraph"/>
              <w:rPr>
                <w:rFonts w:ascii="Times New Roman"/>
                <w:sz w:val="12"/>
              </w:rPr>
            </w:pPr>
          </w:p>
        </w:tc>
        <w:tc>
          <w:tcPr>
            <w:tcW w:w="435" w:type="dxa"/>
          </w:tcPr>
          <w:p w14:paraId="38DA5E28" w14:textId="77777777" w:rsidR="004A4B0F" w:rsidRDefault="004A4B0F">
            <w:pPr>
              <w:pStyle w:val="TableParagraph"/>
              <w:rPr>
                <w:rFonts w:ascii="Times New Roman"/>
                <w:sz w:val="12"/>
              </w:rPr>
            </w:pPr>
          </w:p>
        </w:tc>
        <w:tc>
          <w:tcPr>
            <w:tcW w:w="373" w:type="dxa"/>
          </w:tcPr>
          <w:p w14:paraId="2C5B0497" w14:textId="77777777" w:rsidR="004A4B0F" w:rsidRDefault="004A4B0F">
            <w:pPr>
              <w:pStyle w:val="TableParagraph"/>
              <w:rPr>
                <w:rFonts w:ascii="Times New Roman"/>
                <w:sz w:val="12"/>
              </w:rPr>
            </w:pPr>
          </w:p>
        </w:tc>
        <w:tc>
          <w:tcPr>
            <w:tcW w:w="515" w:type="dxa"/>
          </w:tcPr>
          <w:p w14:paraId="3ACBE973" w14:textId="77777777" w:rsidR="004A4B0F" w:rsidRDefault="004A4B0F">
            <w:pPr>
              <w:pStyle w:val="TableParagraph"/>
              <w:rPr>
                <w:rFonts w:ascii="Times New Roman"/>
                <w:sz w:val="12"/>
              </w:rPr>
            </w:pPr>
          </w:p>
        </w:tc>
        <w:tc>
          <w:tcPr>
            <w:tcW w:w="559" w:type="dxa"/>
          </w:tcPr>
          <w:p w14:paraId="3BC7BD64" w14:textId="77777777" w:rsidR="004A4B0F" w:rsidRDefault="004A4B0F">
            <w:pPr>
              <w:pStyle w:val="TableParagraph"/>
              <w:rPr>
                <w:rFonts w:ascii="Times New Roman"/>
                <w:sz w:val="12"/>
              </w:rPr>
            </w:pPr>
          </w:p>
        </w:tc>
        <w:tc>
          <w:tcPr>
            <w:tcW w:w="555" w:type="dxa"/>
          </w:tcPr>
          <w:p w14:paraId="78B96C48" w14:textId="77777777" w:rsidR="004A4B0F" w:rsidRDefault="004A4B0F">
            <w:pPr>
              <w:pStyle w:val="TableParagraph"/>
              <w:rPr>
                <w:rFonts w:ascii="Times New Roman"/>
                <w:sz w:val="12"/>
              </w:rPr>
            </w:pPr>
          </w:p>
        </w:tc>
      </w:tr>
      <w:tr w:rsidR="004A4B0F" w14:paraId="78EB251A" w14:textId="77777777">
        <w:trPr>
          <w:trHeight w:val="196"/>
        </w:trPr>
        <w:tc>
          <w:tcPr>
            <w:tcW w:w="1370" w:type="dxa"/>
            <w:vMerge/>
            <w:tcBorders>
              <w:top w:val="nil"/>
            </w:tcBorders>
          </w:tcPr>
          <w:p w14:paraId="3D20E857" w14:textId="77777777" w:rsidR="004A4B0F" w:rsidRDefault="004A4B0F">
            <w:pPr>
              <w:rPr>
                <w:sz w:val="2"/>
                <w:szCs w:val="2"/>
              </w:rPr>
            </w:pPr>
          </w:p>
        </w:tc>
        <w:tc>
          <w:tcPr>
            <w:tcW w:w="602" w:type="dxa"/>
          </w:tcPr>
          <w:p w14:paraId="327E1C29" w14:textId="77777777" w:rsidR="004A4B0F" w:rsidRDefault="00B31874">
            <w:pPr>
              <w:pStyle w:val="TableParagraph"/>
              <w:spacing w:line="177" w:lineRule="exact"/>
              <w:ind w:left="258"/>
              <w:rPr>
                <w:b/>
                <w:sz w:val="16"/>
              </w:rPr>
            </w:pPr>
            <w:r>
              <w:rPr>
                <w:b/>
                <w:w w:val="99"/>
                <w:sz w:val="16"/>
              </w:rPr>
              <w:t>3</w:t>
            </w:r>
          </w:p>
        </w:tc>
        <w:tc>
          <w:tcPr>
            <w:tcW w:w="403" w:type="dxa"/>
          </w:tcPr>
          <w:p w14:paraId="2B0B2078"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64E971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6ABB3B76"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2BE5057F"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0C1094A2"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322C6DE" w14:textId="77777777" w:rsidR="004A4B0F" w:rsidRDefault="004A4B0F">
            <w:pPr>
              <w:pStyle w:val="TableParagraph"/>
              <w:rPr>
                <w:rFonts w:ascii="Times New Roman"/>
                <w:sz w:val="12"/>
              </w:rPr>
            </w:pPr>
          </w:p>
        </w:tc>
        <w:tc>
          <w:tcPr>
            <w:tcW w:w="245" w:type="dxa"/>
          </w:tcPr>
          <w:p w14:paraId="18341F72" w14:textId="77777777" w:rsidR="004A4B0F" w:rsidRDefault="004A4B0F">
            <w:pPr>
              <w:pStyle w:val="TableParagraph"/>
              <w:rPr>
                <w:rFonts w:ascii="Times New Roman"/>
                <w:sz w:val="12"/>
              </w:rPr>
            </w:pPr>
          </w:p>
        </w:tc>
        <w:tc>
          <w:tcPr>
            <w:tcW w:w="288" w:type="dxa"/>
          </w:tcPr>
          <w:p w14:paraId="22A7285D"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01C44A5C" w14:textId="77777777" w:rsidR="004A4B0F" w:rsidRDefault="004A4B0F">
            <w:pPr>
              <w:pStyle w:val="TableParagraph"/>
              <w:rPr>
                <w:rFonts w:ascii="Times New Roman"/>
                <w:sz w:val="12"/>
              </w:rPr>
            </w:pPr>
          </w:p>
        </w:tc>
        <w:tc>
          <w:tcPr>
            <w:tcW w:w="437" w:type="dxa"/>
          </w:tcPr>
          <w:p w14:paraId="62656557" w14:textId="77777777" w:rsidR="004A4B0F" w:rsidRDefault="004A4B0F">
            <w:pPr>
              <w:pStyle w:val="TableParagraph"/>
              <w:rPr>
                <w:rFonts w:ascii="Times New Roman"/>
                <w:sz w:val="12"/>
              </w:rPr>
            </w:pPr>
          </w:p>
        </w:tc>
        <w:tc>
          <w:tcPr>
            <w:tcW w:w="576" w:type="dxa"/>
          </w:tcPr>
          <w:p w14:paraId="66EDA41B" w14:textId="77777777" w:rsidR="004A4B0F" w:rsidRDefault="004A4B0F">
            <w:pPr>
              <w:pStyle w:val="TableParagraph"/>
              <w:rPr>
                <w:rFonts w:ascii="Times New Roman"/>
                <w:sz w:val="12"/>
              </w:rPr>
            </w:pPr>
          </w:p>
        </w:tc>
        <w:tc>
          <w:tcPr>
            <w:tcW w:w="434" w:type="dxa"/>
          </w:tcPr>
          <w:p w14:paraId="45BD870F" w14:textId="77777777" w:rsidR="004A4B0F" w:rsidRDefault="004A4B0F">
            <w:pPr>
              <w:pStyle w:val="TableParagraph"/>
              <w:rPr>
                <w:rFonts w:ascii="Times New Roman"/>
                <w:sz w:val="12"/>
              </w:rPr>
            </w:pPr>
          </w:p>
        </w:tc>
        <w:tc>
          <w:tcPr>
            <w:tcW w:w="435" w:type="dxa"/>
          </w:tcPr>
          <w:p w14:paraId="12F32FD5" w14:textId="77777777" w:rsidR="004A4B0F" w:rsidRDefault="004A4B0F">
            <w:pPr>
              <w:pStyle w:val="TableParagraph"/>
              <w:rPr>
                <w:rFonts w:ascii="Times New Roman"/>
                <w:sz w:val="12"/>
              </w:rPr>
            </w:pPr>
          </w:p>
        </w:tc>
        <w:tc>
          <w:tcPr>
            <w:tcW w:w="373" w:type="dxa"/>
          </w:tcPr>
          <w:p w14:paraId="167EA8A4" w14:textId="77777777" w:rsidR="004A4B0F" w:rsidRDefault="004A4B0F">
            <w:pPr>
              <w:pStyle w:val="TableParagraph"/>
              <w:rPr>
                <w:rFonts w:ascii="Times New Roman"/>
                <w:sz w:val="12"/>
              </w:rPr>
            </w:pPr>
          </w:p>
        </w:tc>
        <w:tc>
          <w:tcPr>
            <w:tcW w:w="515" w:type="dxa"/>
          </w:tcPr>
          <w:p w14:paraId="14186024" w14:textId="77777777" w:rsidR="004A4B0F" w:rsidRDefault="004A4B0F">
            <w:pPr>
              <w:pStyle w:val="TableParagraph"/>
              <w:rPr>
                <w:rFonts w:ascii="Times New Roman"/>
                <w:sz w:val="12"/>
              </w:rPr>
            </w:pPr>
          </w:p>
        </w:tc>
        <w:tc>
          <w:tcPr>
            <w:tcW w:w="559" w:type="dxa"/>
          </w:tcPr>
          <w:p w14:paraId="062D0046" w14:textId="77777777" w:rsidR="004A4B0F" w:rsidRDefault="004A4B0F">
            <w:pPr>
              <w:pStyle w:val="TableParagraph"/>
              <w:rPr>
                <w:rFonts w:ascii="Times New Roman"/>
                <w:sz w:val="12"/>
              </w:rPr>
            </w:pPr>
          </w:p>
        </w:tc>
        <w:tc>
          <w:tcPr>
            <w:tcW w:w="555" w:type="dxa"/>
          </w:tcPr>
          <w:p w14:paraId="077043F1" w14:textId="77777777" w:rsidR="004A4B0F" w:rsidRDefault="004A4B0F">
            <w:pPr>
              <w:pStyle w:val="TableParagraph"/>
              <w:rPr>
                <w:rFonts w:ascii="Times New Roman"/>
                <w:sz w:val="12"/>
              </w:rPr>
            </w:pPr>
          </w:p>
        </w:tc>
      </w:tr>
      <w:tr w:rsidR="004A4B0F" w14:paraId="40FAC7E1" w14:textId="77777777">
        <w:trPr>
          <w:trHeight w:val="195"/>
        </w:trPr>
        <w:tc>
          <w:tcPr>
            <w:tcW w:w="1370" w:type="dxa"/>
            <w:vMerge w:val="restart"/>
          </w:tcPr>
          <w:p w14:paraId="6FFB4B42" w14:textId="77777777" w:rsidR="004A4B0F" w:rsidRDefault="004A4B0F">
            <w:pPr>
              <w:pStyle w:val="TableParagraph"/>
              <w:rPr>
                <w:rFonts w:ascii="Times New Roman"/>
                <w:b/>
                <w:sz w:val="16"/>
              </w:rPr>
            </w:pPr>
          </w:p>
          <w:p w14:paraId="168303B6" w14:textId="77777777" w:rsidR="004A4B0F" w:rsidRDefault="004A4B0F">
            <w:pPr>
              <w:pStyle w:val="TableParagraph"/>
              <w:rPr>
                <w:rFonts w:ascii="Times New Roman"/>
                <w:b/>
                <w:sz w:val="16"/>
              </w:rPr>
            </w:pPr>
          </w:p>
          <w:p w14:paraId="3B3223C6" w14:textId="77777777" w:rsidR="004A4B0F" w:rsidRDefault="004A4B0F">
            <w:pPr>
              <w:pStyle w:val="TableParagraph"/>
              <w:spacing w:before="9"/>
              <w:rPr>
                <w:rFonts w:ascii="Times New Roman"/>
                <w:b/>
                <w:sz w:val="21"/>
              </w:rPr>
            </w:pPr>
          </w:p>
          <w:p w14:paraId="0D9347C9" w14:textId="77777777" w:rsidR="004A4B0F" w:rsidRDefault="00B31874">
            <w:pPr>
              <w:pStyle w:val="TableParagraph"/>
              <w:ind w:left="106" w:right="226"/>
              <w:rPr>
                <w:b/>
                <w:sz w:val="16"/>
              </w:rPr>
            </w:pPr>
            <w:r>
              <w:rPr>
                <w:b/>
                <w:sz w:val="16"/>
              </w:rPr>
              <w:t>D-Fiziki ve Mali</w:t>
            </w:r>
            <w:r>
              <w:rPr>
                <w:b/>
                <w:spacing w:val="-35"/>
                <w:sz w:val="16"/>
              </w:rPr>
              <w:t xml:space="preserve"> </w:t>
            </w:r>
            <w:r>
              <w:rPr>
                <w:b/>
                <w:sz w:val="16"/>
              </w:rPr>
              <w:t>Destek</w:t>
            </w:r>
          </w:p>
        </w:tc>
        <w:tc>
          <w:tcPr>
            <w:tcW w:w="602" w:type="dxa"/>
          </w:tcPr>
          <w:p w14:paraId="6635B03A" w14:textId="77777777" w:rsidR="004A4B0F" w:rsidRDefault="00B31874">
            <w:pPr>
              <w:pStyle w:val="TableParagraph"/>
              <w:spacing w:line="175" w:lineRule="exact"/>
              <w:ind w:left="258"/>
              <w:rPr>
                <w:b/>
                <w:sz w:val="16"/>
              </w:rPr>
            </w:pPr>
            <w:r>
              <w:rPr>
                <w:b/>
                <w:w w:val="99"/>
                <w:sz w:val="16"/>
              </w:rPr>
              <w:t>1</w:t>
            </w:r>
          </w:p>
        </w:tc>
        <w:tc>
          <w:tcPr>
            <w:tcW w:w="403" w:type="dxa"/>
          </w:tcPr>
          <w:p w14:paraId="34B6827A" w14:textId="77777777" w:rsidR="004A4B0F" w:rsidRDefault="004A4B0F">
            <w:pPr>
              <w:pStyle w:val="TableParagraph"/>
              <w:rPr>
                <w:rFonts w:ascii="Times New Roman"/>
                <w:sz w:val="12"/>
              </w:rPr>
            </w:pPr>
          </w:p>
        </w:tc>
        <w:tc>
          <w:tcPr>
            <w:tcW w:w="257" w:type="dxa"/>
          </w:tcPr>
          <w:p w14:paraId="58B86141" w14:textId="77777777" w:rsidR="004A4B0F" w:rsidRDefault="004A4B0F">
            <w:pPr>
              <w:pStyle w:val="TableParagraph"/>
              <w:rPr>
                <w:rFonts w:ascii="Times New Roman"/>
                <w:sz w:val="12"/>
              </w:rPr>
            </w:pPr>
          </w:p>
        </w:tc>
        <w:tc>
          <w:tcPr>
            <w:tcW w:w="252" w:type="dxa"/>
          </w:tcPr>
          <w:p w14:paraId="3477D9C6"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4EA4EA1"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BD75E3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70454042"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2BBF289A" w14:textId="77777777" w:rsidR="004A4B0F" w:rsidRDefault="004A4B0F">
            <w:pPr>
              <w:pStyle w:val="TableParagraph"/>
              <w:rPr>
                <w:rFonts w:ascii="Times New Roman"/>
                <w:sz w:val="12"/>
              </w:rPr>
            </w:pPr>
          </w:p>
        </w:tc>
        <w:tc>
          <w:tcPr>
            <w:tcW w:w="288" w:type="dxa"/>
          </w:tcPr>
          <w:p w14:paraId="5F8562E7"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1B301249" w14:textId="77777777" w:rsidR="004A4B0F" w:rsidRDefault="004A4B0F">
            <w:pPr>
              <w:pStyle w:val="TableParagraph"/>
              <w:rPr>
                <w:rFonts w:ascii="Times New Roman"/>
                <w:sz w:val="12"/>
              </w:rPr>
            </w:pPr>
          </w:p>
        </w:tc>
        <w:tc>
          <w:tcPr>
            <w:tcW w:w="437" w:type="dxa"/>
          </w:tcPr>
          <w:p w14:paraId="1E3A303F"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39599D6E" w14:textId="77777777" w:rsidR="004A4B0F" w:rsidRDefault="004A4B0F">
            <w:pPr>
              <w:pStyle w:val="TableParagraph"/>
              <w:rPr>
                <w:rFonts w:ascii="Times New Roman"/>
                <w:sz w:val="12"/>
              </w:rPr>
            </w:pPr>
          </w:p>
        </w:tc>
        <w:tc>
          <w:tcPr>
            <w:tcW w:w="434" w:type="dxa"/>
          </w:tcPr>
          <w:p w14:paraId="3DF955CF" w14:textId="77777777" w:rsidR="004A4B0F" w:rsidRDefault="004A4B0F">
            <w:pPr>
              <w:pStyle w:val="TableParagraph"/>
              <w:rPr>
                <w:rFonts w:ascii="Times New Roman"/>
                <w:sz w:val="12"/>
              </w:rPr>
            </w:pPr>
          </w:p>
        </w:tc>
        <w:tc>
          <w:tcPr>
            <w:tcW w:w="435" w:type="dxa"/>
          </w:tcPr>
          <w:p w14:paraId="215DBFAA" w14:textId="77777777" w:rsidR="004A4B0F" w:rsidRDefault="004A4B0F">
            <w:pPr>
              <w:pStyle w:val="TableParagraph"/>
              <w:rPr>
                <w:rFonts w:ascii="Times New Roman"/>
                <w:sz w:val="12"/>
              </w:rPr>
            </w:pPr>
          </w:p>
        </w:tc>
        <w:tc>
          <w:tcPr>
            <w:tcW w:w="373" w:type="dxa"/>
          </w:tcPr>
          <w:p w14:paraId="248EB1F4" w14:textId="77777777" w:rsidR="004A4B0F" w:rsidRDefault="004A4B0F">
            <w:pPr>
              <w:pStyle w:val="TableParagraph"/>
              <w:rPr>
                <w:rFonts w:ascii="Times New Roman"/>
                <w:sz w:val="12"/>
              </w:rPr>
            </w:pPr>
          </w:p>
        </w:tc>
        <w:tc>
          <w:tcPr>
            <w:tcW w:w="515" w:type="dxa"/>
          </w:tcPr>
          <w:p w14:paraId="114DA546" w14:textId="77777777" w:rsidR="004A4B0F" w:rsidRDefault="004A4B0F">
            <w:pPr>
              <w:pStyle w:val="TableParagraph"/>
              <w:rPr>
                <w:rFonts w:ascii="Times New Roman"/>
                <w:sz w:val="12"/>
              </w:rPr>
            </w:pPr>
          </w:p>
        </w:tc>
        <w:tc>
          <w:tcPr>
            <w:tcW w:w="559" w:type="dxa"/>
          </w:tcPr>
          <w:p w14:paraId="6ACA3AC8" w14:textId="77777777" w:rsidR="004A4B0F" w:rsidRDefault="004A4B0F">
            <w:pPr>
              <w:pStyle w:val="TableParagraph"/>
              <w:rPr>
                <w:rFonts w:ascii="Times New Roman"/>
                <w:sz w:val="12"/>
              </w:rPr>
            </w:pPr>
          </w:p>
        </w:tc>
        <w:tc>
          <w:tcPr>
            <w:tcW w:w="555" w:type="dxa"/>
          </w:tcPr>
          <w:p w14:paraId="6B3DE804" w14:textId="77777777" w:rsidR="004A4B0F" w:rsidRDefault="004A4B0F">
            <w:pPr>
              <w:pStyle w:val="TableParagraph"/>
              <w:rPr>
                <w:rFonts w:ascii="Times New Roman"/>
                <w:sz w:val="12"/>
              </w:rPr>
            </w:pPr>
          </w:p>
        </w:tc>
      </w:tr>
      <w:tr w:rsidR="004A4B0F" w14:paraId="3707E5F2" w14:textId="77777777">
        <w:trPr>
          <w:trHeight w:val="195"/>
        </w:trPr>
        <w:tc>
          <w:tcPr>
            <w:tcW w:w="1370" w:type="dxa"/>
            <w:vMerge/>
            <w:tcBorders>
              <w:top w:val="nil"/>
            </w:tcBorders>
          </w:tcPr>
          <w:p w14:paraId="6FD2E843" w14:textId="77777777" w:rsidR="004A4B0F" w:rsidRDefault="004A4B0F">
            <w:pPr>
              <w:rPr>
                <w:sz w:val="2"/>
                <w:szCs w:val="2"/>
              </w:rPr>
            </w:pPr>
          </w:p>
        </w:tc>
        <w:tc>
          <w:tcPr>
            <w:tcW w:w="602" w:type="dxa"/>
          </w:tcPr>
          <w:p w14:paraId="09255744" w14:textId="77777777" w:rsidR="004A4B0F" w:rsidRDefault="00B31874">
            <w:pPr>
              <w:pStyle w:val="TableParagraph"/>
              <w:spacing w:line="175" w:lineRule="exact"/>
              <w:ind w:left="258"/>
              <w:rPr>
                <w:b/>
                <w:sz w:val="16"/>
              </w:rPr>
            </w:pPr>
            <w:r>
              <w:rPr>
                <w:b/>
                <w:w w:val="99"/>
                <w:sz w:val="16"/>
              </w:rPr>
              <w:t>2</w:t>
            </w:r>
          </w:p>
        </w:tc>
        <w:tc>
          <w:tcPr>
            <w:tcW w:w="403" w:type="dxa"/>
          </w:tcPr>
          <w:p w14:paraId="7891882B" w14:textId="77777777" w:rsidR="004A4B0F" w:rsidRDefault="004A4B0F">
            <w:pPr>
              <w:pStyle w:val="TableParagraph"/>
              <w:rPr>
                <w:rFonts w:ascii="Times New Roman"/>
                <w:sz w:val="12"/>
              </w:rPr>
            </w:pPr>
          </w:p>
        </w:tc>
        <w:tc>
          <w:tcPr>
            <w:tcW w:w="257" w:type="dxa"/>
          </w:tcPr>
          <w:p w14:paraId="0221C9DE" w14:textId="77777777" w:rsidR="004A4B0F" w:rsidRDefault="004A4B0F">
            <w:pPr>
              <w:pStyle w:val="TableParagraph"/>
              <w:rPr>
                <w:rFonts w:ascii="Times New Roman"/>
                <w:sz w:val="12"/>
              </w:rPr>
            </w:pPr>
          </w:p>
        </w:tc>
        <w:tc>
          <w:tcPr>
            <w:tcW w:w="252" w:type="dxa"/>
          </w:tcPr>
          <w:p w14:paraId="654A0105"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6315FF93"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5DFA8451"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EB2F010"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1B09171" w14:textId="77777777" w:rsidR="004A4B0F" w:rsidRDefault="004A4B0F">
            <w:pPr>
              <w:pStyle w:val="TableParagraph"/>
              <w:rPr>
                <w:rFonts w:ascii="Times New Roman"/>
                <w:sz w:val="12"/>
              </w:rPr>
            </w:pPr>
          </w:p>
        </w:tc>
        <w:tc>
          <w:tcPr>
            <w:tcW w:w="288" w:type="dxa"/>
          </w:tcPr>
          <w:p w14:paraId="4DC8912A" w14:textId="77777777" w:rsidR="004A4B0F" w:rsidRDefault="004A4B0F">
            <w:pPr>
              <w:pStyle w:val="TableParagraph"/>
              <w:rPr>
                <w:rFonts w:ascii="Times New Roman"/>
                <w:sz w:val="12"/>
              </w:rPr>
            </w:pPr>
          </w:p>
        </w:tc>
        <w:tc>
          <w:tcPr>
            <w:tcW w:w="331" w:type="dxa"/>
          </w:tcPr>
          <w:p w14:paraId="2275CE6D" w14:textId="77777777" w:rsidR="004A4B0F" w:rsidRDefault="004A4B0F">
            <w:pPr>
              <w:pStyle w:val="TableParagraph"/>
              <w:rPr>
                <w:rFonts w:ascii="Times New Roman"/>
                <w:sz w:val="12"/>
              </w:rPr>
            </w:pPr>
          </w:p>
        </w:tc>
        <w:tc>
          <w:tcPr>
            <w:tcW w:w="437" w:type="dxa"/>
          </w:tcPr>
          <w:p w14:paraId="1C7D0118" w14:textId="77777777" w:rsidR="004A4B0F" w:rsidRDefault="004A4B0F">
            <w:pPr>
              <w:pStyle w:val="TableParagraph"/>
              <w:rPr>
                <w:rFonts w:ascii="Times New Roman"/>
                <w:sz w:val="12"/>
              </w:rPr>
            </w:pPr>
          </w:p>
        </w:tc>
        <w:tc>
          <w:tcPr>
            <w:tcW w:w="576" w:type="dxa"/>
          </w:tcPr>
          <w:p w14:paraId="029FB2DD" w14:textId="77777777" w:rsidR="004A4B0F" w:rsidRDefault="004A4B0F">
            <w:pPr>
              <w:pStyle w:val="TableParagraph"/>
              <w:rPr>
                <w:rFonts w:ascii="Times New Roman"/>
                <w:sz w:val="12"/>
              </w:rPr>
            </w:pPr>
          </w:p>
        </w:tc>
        <w:tc>
          <w:tcPr>
            <w:tcW w:w="434" w:type="dxa"/>
          </w:tcPr>
          <w:p w14:paraId="439D8427" w14:textId="77777777" w:rsidR="004A4B0F" w:rsidRDefault="004A4B0F">
            <w:pPr>
              <w:pStyle w:val="TableParagraph"/>
              <w:rPr>
                <w:rFonts w:ascii="Times New Roman"/>
                <w:sz w:val="12"/>
              </w:rPr>
            </w:pPr>
          </w:p>
        </w:tc>
        <w:tc>
          <w:tcPr>
            <w:tcW w:w="435" w:type="dxa"/>
          </w:tcPr>
          <w:p w14:paraId="0CE3AB08" w14:textId="77777777" w:rsidR="004A4B0F" w:rsidRDefault="004A4B0F">
            <w:pPr>
              <w:pStyle w:val="TableParagraph"/>
              <w:rPr>
                <w:rFonts w:ascii="Times New Roman"/>
                <w:sz w:val="12"/>
              </w:rPr>
            </w:pPr>
          </w:p>
        </w:tc>
        <w:tc>
          <w:tcPr>
            <w:tcW w:w="373" w:type="dxa"/>
          </w:tcPr>
          <w:p w14:paraId="15251ABD" w14:textId="77777777" w:rsidR="004A4B0F" w:rsidRDefault="004A4B0F">
            <w:pPr>
              <w:pStyle w:val="TableParagraph"/>
              <w:rPr>
                <w:rFonts w:ascii="Times New Roman"/>
                <w:sz w:val="12"/>
              </w:rPr>
            </w:pPr>
          </w:p>
        </w:tc>
        <w:tc>
          <w:tcPr>
            <w:tcW w:w="515" w:type="dxa"/>
          </w:tcPr>
          <w:p w14:paraId="4B7F8D6A" w14:textId="77777777" w:rsidR="004A4B0F" w:rsidRDefault="004A4B0F">
            <w:pPr>
              <w:pStyle w:val="TableParagraph"/>
              <w:rPr>
                <w:rFonts w:ascii="Times New Roman"/>
                <w:sz w:val="12"/>
              </w:rPr>
            </w:pPr>
          </w:p>
        </w:tc>
        <w:tc>
          <w:tcPr>
            <w:tcW w:w="559" w:type="dxa"/>
          </w:tcPr>
          <w:p w14:paraId="776103A8" w14:textId="77777777" w:rsidR="004A4B0F" w:rsidRDefault="004A4B0F">
            <w:pPr>
              <w:pStyle w:val="TableParagraph"/>
              <w:rPr>
                <w:rFonts w:ascii="Times New Roman"/>
                <w:sz w:val="12"/>
              </w:rPr>
            </w:pPr>
          </w:p>
        </w:tc>
        <w:tc>
          <w:tcPr>
            <w:tcW w:w="555" w:type="dxa"/>
          </w:tcPr>
          <w:p w14:paraId="5FD6304D" w14:textId="77777777" w:rsidR="004A4B0F" w:rsidRDefault="004A4B0F">
            <w:pPr>
              <w:pStyle w:val="TableParagraph"/>
              <w:rPr>
                <w:rFonts w:ascii="Times New Roman"/>
                <w:sz w:val="12"/>
              </w:rPr>
            </w:pPr>
          </w:p>
        </w:tc>
      </w:tr>
      <w:tr w:rsidR="004A4B0F" w14:paraId="5AC4AFA0" w14:textId="77777777">
        <w:trPr>
          <w:trHeight w:val="195"/>
        </w:trPr>
        <w:tc>
          <w:tcPr>
            <w:tcW w:w="1370" w:type="dxa"/>
            <w:vMerge/>
            <w:tcBorders>
              <w:top w:val="nil"/>
            </w:tcBorders>
          </w:tcPr>
          <w:p w14:paraId="450D44F0" w14:textId="77777777" w:rsidR="004A4B0F" w:rsidRDefault="004A4B0F">
            <w:pPr>
              <w:rPr>
                <w:sz w:val="2"/>
                <w:szCs w:val="2"/>
              </w:rPr>
            </w:pPr>
          </w:p>
        </w:tc>
        <w:tc>
          <w:tcPr>
            <w:tcW w:w="602" w:type="dxa"/>
          </w:tcPr>
          <w:p w14:paraId="291A84BB" w14:textId="77777777" w:rsidR="004A4B0F" w:rsidRDefault="00B31874">
            <w:pPr>
              <w:pStyle w:val="TableParagraph"/>
              <w:spacing w:line="175" w:lineRule="exact"/>
              <w:ind w:left="258"/>
              <w:rPr>
                <w:b/>
                <w:sz w:val="16"/>
              </w:rPr>
            </w:pPr>
            <w:r>
              <w:rPr>
                <w:b/>
                <w:w w:val="99"/>
                <w:sz w:val="16"/>
              </w:rPr>
              <w:t>3</w:t>
            </w:r>
          </w:p>
        </w:tc>
        <w:tc>
          <w:tcPr>
            <w:tcW w:w="403" w:type="dxa"/>
          </w:tcPr>
          <w:p w14:paraId="7962AFBB" w14:textId="77777777" w:rsidR="004A4B0F" w:rsidRDefault="004A4B0F">
            <w:pPr>
              <w:pStyle w:val="TableParagraph"/>
              <w:rPr>
                <w:rFonts w:ascii="Times New Roman"/>
                <w:sz w:val="12"/>
              </w:rPr>
            </w:pPr>
          </w:p>
        </w:tc>
        <w:tc>
          <w:tcPr>
            <w:tcW w:w="257" w:type="dxa"/>
          </w:tcPr>
          <w:p w14:paraId="59FC82CE" w14:textId="77777777" w:rsidR="004A4B0F" w:rsidRDefault="004A4B0F">
            <w:pPr>
              <w:pStyle w:val="TableParagraph"/>
              <w:rPr>
                <w:rFonts w:ascii="Times New Roman"/>
                <w:sz w:val="12"/>
              </w:rPr>
            </w:pPr>
          </w:p>
        </w:tc>
        <w:tc>
          <w:tcPr>
            <w:tcW w:w="252" w:type="dxa"/>
          </w:tcPr>
          <w:p w14:paraId="47330C0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C603C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3099EC0"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31C0585" w14:textId="77777777" w:rsidR="004A4B0F" w:rsidRDefault="004A4B0F">
            <w:pPr>
              <w:pStyle w:val="TableParagraph"/>
              <w:rPr>
                <w:rFonts w:ascii="Times New Roman"/>
                <w:sz w:val="12"/>
              </w:rPr>
            </w:pPr>
          </w:p>
        </w:tc>
        <w:tc>
          <w:tcPr>
            <w:tcW w:w="245" w:type="dxa"/>
          </w:tcPr>
          <w:p w14:paraId="650C63A8" w14:textId="77777777" w:rsidR="004A4B0F" w:rsidRDefault="004A4B0F">
            <w:pPr>
              <w:pStyle w:val="TableParagraph"/>
              <w:rPr>
                <w:rFonts w:ascii="Times New Roman"/>
                <w:sz w:val="12"/>
              </w:rPr>
            </w:pPr>
          </w:p>
        </w:tc>
        <w:tc>
          <w:tcPr>
            <w:tcW w:w="288" w:type="dxa"/>
          </w:tcPr>
          <w:p w14:paraId="2758018C"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6401659" w14:textId="77777777" w:rsidR="004A4B0F" w:rsidRDefault="004A4B0F">
            <w:pPr>
              <w:pStyle w:val="TableParagraph"/>
              <w:rPr>
                <w:rFonts w:ascii="Times New Roman"/>
                <w:sz w:val="12"/>
              </w:rPr>
            </w:pPr>
          </w:p>
        </w:tc>
        <w:tc>
          <w:tcPr>
            <w:tcW w:w="437" w:type="dxa"/>
          </w:tcPr>
          <w:p w14:paraId="13A640E8" w14:textId="77777777" w:rsidR="004A4B0F" w:rsidRDefault="004A4B0F">
            <w:pPr>
              <w:pStyle w:val="TableParagraph"/>
              <w:rPr>
                <w:rFonts w:ascii="Times New Roman"/>
                <w:sz w:val="12"/>
              </w:rPr>
            </w:pPr>
          </w:p>
        </w:tc>
        <w:tc>
          <w:tcPr>
            <w:tcW w:w="576" w:type="dxa"/>
          </w:tcPr>
          <w:p w14:paraId="6C14BF66" w14:textId="77777777" w:rsidR="004A4B0F" w:rsidRDefault="004A4B0F">
            <w:pPr>
              <w:pStyle w:val="TableParagraph"/>
              <w:rPr>
                <w:rFonts w:ascii="Times New Roman"/>
                <w:sz w:val="12"/>
              </w:rPr>
            </w:pPr>
          </w:p>
        </w:tc>
        <w:tc>
          <w:tcPr>
            <w:tcW w:w="434" w:type="dxa"/>
          </w:tcPr>
          <w:p w14:paraId="72FF91F4" w14:textId="77777777" w:rsidR="004A4B0F" w:rsidRDefault="004A4B0F">
            <w:pPr>
              <w:pStyle w:val="TableParagraph"/>
              <w:rPr>
                <w:rFonts w:ascii="Times New Roman"/>
                <w:sz w:val="12"/>
              </w:rPr>
            </w:pPr>
          </w:p>
        </w:tc>
        <w:tc>
          <w:tcPr>
            <w:tcW w:w="435" w:type="dxa"/>
          </w:tcPr>
          <w:p w14:paraId="518F3F0B" w14:textId="77777777" w:rsidR="004A4B0F" w:rsidRDefault="004A4B0F">
            <w:pPr>
              <w:pStyle w:val="TableParagraph"/>
              <w:rPr>
                <w:rFonts w:ascii="Times New Roman"/>
                <w:sz w:val="12"/>
              </w:rPr>
            </w:pPr>
          </w:p>
        </w:tc>
        <w:tc>
          <w:tcPr>
            <w:tcW w:w="373" w:type="dxa"/>
          </w:tcPr>
          <w:p w14:paraId="7F725725" w14:textId="77777777" w:rsidR="004A4B0F" w:rsidRDefault="004A4B0F">
            <w:pPr>
              <w:pStyle w:val="TableParagraph"/>
              <w:rPr>
                <w:rFonts w:ascii="Times New Roman"/>
                <w:sz w:val="12"/>
              </w:rPr>
            </w:pPr>
          </w:p>
        </w:tc>
        <w:tc>
          <w:tcPr>
            <w:tcW w:w="515" w:type="dxa"/>
          </w:tcPr>
          <w:p w14:paraId="60861196" w14:textId="77777777" w:rsidR="004A4B0F" w:rsidRDefault="004A4B0F">
            <w:pPr>
              <w:pStyle w:val="TableParagraph"/>
              <w:rPr>
                <w:rFonts w:ascii="Times New Roman"/>
                <w:sz w:val="12"/>
              </w:rPr>
            </w:pPr>
          </w:p>
        </w:tc>
        <w:tc>
          <w:tcPr>
            <w:tcW w:w="559" w:type="dxa"/>
          </w:tcPr>
          <w:p w14:paraId="125D9E1B" w14:textId="77777777" w:rsidR="004A4B0F" w:rsidRDefault="004A4B0F">
            <w:pPr>
              <w:pStyle w:val="TableParagraph"/>
              <w:rPr>
                <w:rFonts w:ascii="Times New Roman"/>
                <w:sz w:val="12"/>
              </w:rPr>
            </w:pPr>
          </w:p>
        </w:tc>
        <w:tc>
          <w:tcPr>
            <w:tcW w:w="555" w:type="dxa"/>
          </w:tcPr>
          <w:p w14:paraId="2C8739E4" w14:textId="77777777" w:rsidR="004A4B0F" w:rsidRDefault="004A4B0F">
            <w:pPr>
              <w:pStyle w:val="TableParagraph"/>
              <w:rPr>
                <w:rFonts w:ascii="Times New Roman"/>
                <w:sz w:val="12"/>
              </w:rPr>
            </w:pPr>
          </w:p>
        </w:tc>
      </w:tr>
      <w:tr w:rsidR="004A4B0F" w14:paraId="3BAADDDB" w14:textId="77777777">
        <w:trPr>
          <w:trHeight w:val="195"/>
        </w:trPr>
        <w:tc>
          <w:tcPr>
            <w:tcW w:w="1370" w:type="dxa"/>
            <w:vMerge/>
            <w:tcBorders>
              <w:top w:val="nil"/>
            </w:tcBorders>
          </w:tcPr>
          <w:p w14:paraId="4692781F" w14:textId="77777777" w:rsidR="004A4B0F" w:rsidRDefault="004A4B0F">
            <w:pPr>
              <w:rPr>
                <w:sz w:val="2"/>
                <w:szCs w:val="2"/>
              </w:rPr>
            </w:pPr>
          </w:p>
        </w:tc>
        <w:tc>
          <w:tcPr>
            <w:tcW w:w="602" w:type="dxa"/>
          </w:tcPr>
          <w:p w14:paraId="7C1725C9" w14:textId="77777777" w:rsidR="004A4B0F" w:rsidRDefault="00B31874">
            <w:pPr>
              <w:pStyle w:val="TableParagraph"/>
              <w:spacing w:line="175" w:lineRule="exact"/>
              <w:ind w:left="258"/>
              <w:rPr>
                <w:b/>
                <w:sz w:val="16"/>
              </w:rPr>
            </w:pPr>
            <w:r>
              <w:rPr>
                <w:b/>
                <w:w w:val="99"/>
                <w:sz w:val="16"/>
              </w:rPr>
              <w:t>4</w:t>
            </w:r>
          </w:p>
        </w:tc>
        <w:tc>
          <w:tcPr>
            <w:tcW w:w="403" w:type="dxa"/>
          </w:tcPr>
          <w:p w14:paraId="1F1178C6" w14:textId="77777777" w:rsidR="004A4B0F" w:rsidRDefault="004A4B0F">
            <w:pPr>
              <w:pStyle w:val="TableParagraph"/>
              <w:rPr>
                <w:rFonts w:ascii="Times New Roman"/>
                <w:sz w:val="12"/>
              </w:rPr>
            </w:pPr>
          </w:p>
        </w:tc>
        <w:tc>
          <w:tcPr>
            <w:tcW w:w="257" w:type="dxa"/>
          </w:tcPr>
          <w:p w14:paraId="7C52F501" w14:textId="77777777" w:rsidR="004A4B0F" w:rsidRDefault="004A4B0F">
            <w:pPr>
              <w:pStyle w:val="TableParagraph"/>
              <w:rPr>
                <w:rFonts w:ascii="Times New Roman"/>
                <w:sz w:val="12"/>
              </w:rPr>
            </w:pPr>
          </w:p>
        </w:tc>
        <w:tc>
          <w:tcPr>
            <w:tcW w:w="252" w:type="dxa"/>
          </w:tcPr>
          <w:p w14:paraId="158E2698"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096B592F"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764909E2"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B0D0A93"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6E5BA3C2" w14:textId="77777777" w:rsidR="004A4B0F" w:rsidRDefault="004A4B0F">
            <w:pPr>
              <w:pStyle w:val="TableParagraph"/>
              <w:rPr>
                <w:rFonts w:ascii="Times New Roman"/>
                <w:sz w:val="12"/>
              </w:rPr>
            </w:pPr>
          </w:p>
        </w:tc>
        <w:tc>
          <w:tcPr>
            <w:tcW w:w="288" w:type="dxa"/>
          </w:tcPr>
          <w:p w14:paraId="4CA63B24"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2037C30D" w14:textId="77777777" w:rsidR="004A4B0F" w:rsidRDefault="004A4B0F">
            <w:pPr>
              <w:pStyle w:val="TableParagraph"/>
              <w:rPr>
                <w:rFonts w:ascii="Times New Roman"/>
                <w:sz w:val="12"/>
              </w:rPr>
            </w:pPr>
          </w:p>
        </w:tc>
        <w:tc>
          <w:tcPr>
            <w:tcW w:w="437" w:type="dxa"/>
          </w:tcPr>
          <w:p w14:paraId="16427D93" w14:textId="77777777" w:rsidR="004A4B0F" w:rsidRDefault="004A4B0F">
            <w:pPr>
              <w:pStyle w:val="TableParagraph"/>
              <w:rPr>
                <w:rFonts w:ascii="Times New Roman"/>
                <w:sz w:val="12"/>
              </w:rPr>
            </w:pPr>
          </w:p>
        </w:tc>
        <w:tc>
          <w:tcPr>
            <w:tcW w:w="576" w:type="dxa"/>
          </w:tcPr>
          <w:p w14:paraId="0FD83E8E" w14:textId="77777777" w:rsidR="004A4B0F" w:rsidRDefault="004A4B0F">
            <w:pPr>
              <w:pStyle w:val="TableParagraph"/>
              <w:rPr>
                <w:rFonts w:ascii="Times New Roman"/>
                <w:sz w:val="12"/>
              </w:rPr>
            </w:pPr>
          </w:p>
        </w:tc>
        <w:tc>
          <w:tcPr>
            <w:tcW w:w="434" w:type="dxa"/>
          </w:tcPr>
          <w:p w14:paraId="75E4925E" w14:textId="77777777" w:rsidR="004A4B0F" w:rsidRDefault="004A4B0F">
            <w:pPr>
              <w:pStyle w:val="TableParagraph"/>
              <w:rPr>
                <w:rFonts w:ascii="Times New Roman"/>
                <w:sz w:val="12"/>
              </w:rPr>
            </w:pPr>
          </w:p>
        </w:tc>
        <w:tc>
          <w:tcPr>
            <w:tcW w:w="435" w:type="dxa"/>
          </w:tcPr>
          <w:p w14:paraId="5CD0169C" w14:textId="77777777" w:rsidR="004A4B0F" w:rsidRDefault="004A4B0F">
            <w:pPr>
              <w:pStyle w:val="TableParagraph"/>
              <w:rPr>
                <w:rFonts w:ascii="Times New Roman"/>
                <w:sz w:val="12"/>
              </w:rPr>
            </w:pPr>
          </w:p>
        </w:tc>
        <w:tc>
          <w:tcPr>
            <w:tcW w:w="373" w:type="dxa"/>
          </w:tcPr>
          <w:p w14:paraId="36003F41" w14:textId="77777777" w:rsidR="004A4B0F" w:rsidRDefault="004A4B0F">
            <w:pPr>
              <w:pStyle w:val="TableParagraph"/>
              <w:rPr>
                <w:rFonts w:ascii="Times New Roman"/>
                <w:sz w:val="12"/>
              </w:rPr>
            </w:pPr>
          </w:p>
        </w:tc>
        <w:tc>
          <w:tcPr>
            <w:tcW w:w="515" w:type="dxa"/>
          </w:tcPr>
          <w:p w14:paraId="42877F9F" w14:textId="77777777" w:rsidR="004A4B0F" w:rsidRDefault="004A4B0F">
            <w:pPr>
              <w:pStyle w:val="TableParagraph"/>
              <w:rPr>
                <w:rFonts w:ascii="Times New Roman"/>
                <w:sz w:val="12"/>
              </w:rPr>
            </w:pPr>
          </w:p>
        </w:tc>
        <w:tc>
          <w:tcPr>
            <w:tcW w:w="559" w:type="dxa"/>
          </w:tcPr>
          <w:p w14:paraId="6337DCE3" w14:textId="77777777" w:rsidR="004A4B0F" w:rsidRDefault="004A4B0F">
            <w:pPr>
              <w:pStyle w:val="TableParagraph"/>
              <w:rPr>
                <w:rFonts w:ascii="Times New Roman"/>
                <w:sz w:val="12"/>
              </w:rPr>
            </w:pPr>
          </w:p>
        </w:tc>
        <w:tc>
          <w:tcPr>
            <w:tcW w:w="555" w:type="dxa"/>
          </w:tcPr>
          <w:p w14:paraId="7121E068" w14:textId="77777777" w:rsidR="004A4B0F" w:rsidRDefault="004A4B0F">
            <w:pPr>
              <w:pStyle w:val="TableParagraph"/>
              <w:rPr>
                <w:rFonts w:ascii="Times New Roman"/>
                <w:sz w:val="12"/>
              </w:rPr>
            </w:pPr>
          </w:p>
        </w:tc>
      </w:tr>
      <w:tr w:rsidR="004A4B0F" w14:paraId="7CF63B30" w14:textId="77777777">
        <w:trPr>
          <w:trHeight w:val="195"/>
        </w:trPr>
        <w:tc>
          <w:tcPr>
            <w:tcW w:w="1370" w:type="dxa"/>
            <w:vMerge/>
            <w:tcBorders>
              <w:top w:val="nil"/>
            </w:tcBorders>
          </w:tcPr>
          <w:p w14:paraId="250DFFF0" w14:textId="77777777" w:rsidR="004A4B0F" w:rsidRDefault="004A4B0F">
            <w:pPr>
              <w:rPr>
                <w:sz w:val="2"/>
                <w:szCs w:val="2"/>
              </w:rPr>
            </w:pPr>
          </w:p>
        </w:tc>
        <w:tc>
          <w:tcPr>
            <w:tcW w:w="602" w:type="dxa"/>
          </w:tcPr>
          <w:p w14:paraId="25206AD0" w14:textId="77777777" w:rsidR="004A4B0F" w:rsidRDefault="00B31874">
            <w:pPr>
              <w:pStyle w:val="TableParagraph"/>
              <w:spacing w:line="175" w:lineRule="exact"/>
              <w:ind w:left="258"/>
              <w:rPr>
                <w:b/>
                <w:sz w:val="16"/>
              </w:rPr>
            </w:pPr>
            <w:r>
              <w:rPr>
                <w:b/>
                <w:w w:val="99"/>
                <w:sz w:val="16"/>
              </w:rPr>
              <w:t>5</w:t>
            </w:r>
          </w:p>
        </w:tc>
        <w:tc>
          <w:tcPr>
            <w:tcW w:w="403" w:type="dxa"/>
          </w:tcPr>
          <w:p w14:paraId="67AE721F" w14:textId="77777777" w:rsidR="004A4B0F" w:rsidRDefault="004A4B0F">
            <w:pPr>
              <w:pStyle w:val="TableParagraph"/>
              <w:rPr>
                <w:rFonts w:ascii="Times New Roman"/>
                <w:sz w:val="12"/>
              </w:rPr>
            </w:pPr>
          </w:p>
        </w:tc>
        <w:tc>
          <w:tcPr>
            <w:tcW w:w="257" w:type="dxa"/>
          </w:tcPr>
          <w:p w14:paraId="2A5CF0D2" w14:textId="77777777" w:rsidR="004A4B0F" w:rsidRDefault="004A4B0F">
            <w:pPr>
              <w:pStyle w:val="TableParagraph"/>
              <w:rPr>
                <w:rFonts w:ascii="Times New Roman"/>
                <w:sz w:val="12"/>
              </w:rPr>
            </w:pPr>
          </w:p>
        </w:tc>
        <w:tc>
          <w:tcPr>
            <w:tcW w:w="252" w:type="dxa"/>
          </w:tcPr>
          <w:p w14:paraId="4A8F6ECC"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B9A5F06"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C3C5DF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2EEBA01"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62A561" w14:textId="77777777" w:rsidR="004A4B0F" w:rsidRDefault="004A4B0F">
            <w:pPr>
              <w:pStyle w:val="TableParagraph"/>
              <w:rPr>
                <w:rFonts w:ascii="Times New Roman"/>
                <w:sz w:val="12"/>
              </w:rPr>
            </w:pPr>
          </w:p>
        </w:tc>
        <w:tc>
          <w:tcPr>
            <w:tcW w:w="288" w:type="dxa"/>
          </w:tcPr>
          <w:p w14:paraId="126F8575"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5B5F9FDC" w14:textId="77777777" w:rsidR="004A4B0F" w:rsidRDefault="004A4B0F">
            <w:pPr>
              <w:pStyle w:val="TableParagraph"/>
              <w:rPr>
                <w:rFonts w:ascii="Times New Roman"/>
                <w:sz w:val="12"/>
              </w:rPr>
            </w:pPr>
          </w:p>
        </w:tc>
        <w:tc>
          <w:tcPr>
            <w:tcW w:w="437" w:type="dxa"/>
          </w:tcPr>
          <w:p w14:paraId="7E84AA43"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4284C965"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7B2F07AC" w14:textId="77777777" w:rsidR="004A4B0F" w:rsidRDefault="00B31874">
            <w:pPr>
              <w:pStyle w:val="TableParagraph"/>
              <w:spacing w:line="175" w:lineRule="exact"/>
              <w:ind w:right="18"/>
              <w:jc w:val="center"/>
              <w:rPr>
                <w:b/>
                <w:sz w:val="16"/>
              </w:rPr>
            </w:pPr>
            <w:r>
              <w:rPr>
                <w:b/>
                <w:w w:val="99"/>
                <w:sz w:val="16"/>
              </w:rPr>
              <w:t>√</w:t>
            </w:r>
          </w:p>
        </w:tc>
        <w:tc>
          <w:tcPr>
            <w:tcW w:w="435" w:type="dxa"/>
          </w:tcPr>
          <w:p w14:paraId="56464579" w14:textId="77777777" w:rsidR="004A4B0F" w:rsidRDefault="004A4B0F">
            <w:pPr>
              <w:pStyle w:val="TableParagraph"/>
              <w:rPr>
                <w:rFonts w:ascii="Times New Roman"/>
                <w:sz w:val="12"/>
              </w:rPr>
            </w:pPr>
          </w:p>
        </w:tc>
        <w:tc>
          <w:tcPr>
            <w:tcW w:w="373" w:type="dxa"/>
          </w:tcPr>
          <w:p w14:paraId="60E413B0" w14:textId="77777777" w:rsidR="004A4B0F" w:rsidRDefault="004A4B0F">
            <w:pPr>
              <w:pStyle w:val="TableParagraph"/>
              <w:rPr>
                <w:rFonts w:ascii="Times New Roman"/>
                <w:sz w:val="12"/>
              </w:rPr>
            </w:pPr>
          </w:p>
        </w:tc>
        <w:tc>
          <w:tcPr>
            <w:tcW w:w="515" w:type="dxa"/>
          </w:tcPr>
          <w:p w14:paraId="28D433E3" w14:textId="77777777" w:rsidR="004A4B0F" w:rsidRDefault="004A4B0F">
            <w:pPr>
              <w:pStyle w:val="TableParagraph"/>
              <w:rPr>
                <w:rFonts w:ascii="Times New Roman"/>
                <w:sz w:val="12"/>
              </w:rPr>
            </w:pPr>
          </w:p>
        </w:tc>
        <w:tc>
          <w:tcPr>
            <w:tcW w:w="559" w:type="dxa"/>
          </w:tcPr>
          <w:p w14:paraId="6FD742FC" w14:textId="77777777" w:rsidR="004A4B0F" w:rsidRDefault="00B31874">
            <w:pPr>
              <w:pStyle w:val="TableParagraph"/>
              <w:spacing w:before="5" w:line="170" w:lineRule="exact"/>
              <w:ind w:right="25"/>
              <w:jc w:val="center"/>
              <w:rPr>
                <w:rFonts w:ascii="Times New Roman" w:hAnsi="Times New Roman"/>
                <w:b/>
                <w:sz w:val="16"/>
              </w:rPr>
            </w:pPr>
            <w:r>
              <w:rPr>
                <w:rFonts w:ascii="Times New Roman" w:hAnsi="Times New Roman"/>
                <w:b/>
                <w:w w:val="99"/>
                <w:sz w:val="16"/>
              </w:rPr>
              <w:t>√</w:t>
            </w:r>
          </w:p>
        </w:tc>
        <w:tc>
          <w:tcPr>
            <w:tcW w:w="555" w:type="dxa"/>
          </w:tcPr>
          <w:p w14:paraId="3031AE3E" w14:textId="77777777" w:rsidR="004A4B0F" w:rsidRDefault="004A4B0F">
            <w:pPr>
              <w:pStyle w:val="TableParagraph"/>
              <w:rPr>
                <w:rFonts w:ascii="Times New Roman"/>
                <w:sz w:val="12"/>
              </w:rPr>
            </w:pPr>
          </w:p>
        </w:tc>
      </w:tr>
      <w:tr w:rsidR="004A4B0F" w14:paraId="7D4C4F27" w14:textId="77777777">
        <w:trPr>
          <w:trHeight w:val="195"/>
        </w:trPr>
        <w:tc>
          <w:tcPr>
            <w:tcW w:w="1370" w:type="dxa"/>
            <w:vMerge/>
            <w:tcBorders>
              <w:top w:val="nil"/>
            </w:tcBorders>
          </w:tcPr>
          <w:p w14:paraId="0D49A943" w14:textId="77777777" w:rsidR="004A4B0F" w:rsidRDefault="004A4B0F">
            <w:pPr>
              <w:rPr>
                <w:sz w:val="2"/>
                <w:szCs w:val="2"/>
              </w:rPr>
            </w:pPr>
          </w:p>
        </w:tc>
        <w:tc>
          <w:tcPr>
            <w:tcW w:w="602" w:type="dxa"/>
          </w:tcPr>
          <w:p w14:paraId="5DEF1687" w14:textId="77777777" w:rsidR="004A4B0F" w:rsidRDefault="00B31874">
            <w:pPr>
              <w:pStyle w:val="TableParagraph"/>
              <w:spacing w:line="175" w:lineRule="exact"/>
              <w:ind w:left="258"/>
              <w:rPr>
                <w:b/>
                <w:sz w:val="16"/>
              </w:rPr>
            </w:pPr>
            <w:r>
              <w:rPr>
                <w:b/>
                <w:w w:val="99"/>
                <w:sz w:val="16"/>
              </w:rPr>
              <w:t>6</w:t>
            </w:r>
          </w:p>
        </w:tc>
        <w:tc>
          <w:tcPr>
            <w:tcW w:w="403" w:type="dxa"/>
          </w:tcPr>
          <w:p w14:paraId="384012CF" w14:textId="77777777" w:rsidR="004A4B0F" w:rsidRDefault="004A4B0F">
            <w:pPr>
              <w:pStyle w:val="TableParagraph"/>
              <w:rPr>
                <w:rFonts w:ascii="Times New Roman"/>
                <w:sz w:val="12"/>
              </w:rPr>
            </w:pPr>
          </w:p>
        </w:tc>
        <w:tc>
          <w:tcPr>
            <w:tcW w:w="257" w:type="dxa"/>
          </w:tcPr>
          <w:p w14:paraId="0D1E59E8" w14:textId="77777777" w:rsidR="004A4B0F" w:rsidRDefault="004A4B0F">
            <w:pPr>
              <w:pStyle w:val="TableParagraph"/>
              <w:rPr>
                <w:rFonts w:ascii="Times New Roman"/>
                <w:sz w:val="12"/>
              </w:rPr>
            </w:pPr>
          </w:p>
        </w:tc>
        <w:tc>
          <w:tcPr>
            <w:tcW w:w="252" w:type="dxa"/>
          </w:tcPr>
          <w:p w14:paraId="606BD06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2327D9D0"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ADBCFD6"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6DC12553" w14:textId="77777777" w:rsidR="004A4B0F" w:rsidRDefault="004A4B0F">
            <w:pPr>
              <w:pStyle w:val="TableParagraph"/>
              <w:rPr>
                <w:rFonts w:ascii="Times New Roman"/>
                <w:sz w:val="12"/>
              </w:rPr>
            </w:pPr>
          </w:p>
        </w:tc>
        <w:tc>
          <w:tcPr>
            <w:tcW w:w="245" w:type="dxa"/>
          </w:tcPr>
          <w:p w14:paraId="25C1C02A" w14:textId="77777777" w:rsidR="004A4B0F" w:rsidRDefault="004A4B0F">
            <w:pPr>
              <w:pStyle w:val="TableParagraph"/>
              <w:rPr>
                <w:rFonts w:ascii="Times New Roman"/>
                <w:sz w:val="12"/>
              </w:rPr>
            </w:pPr>
          </w:p>
        </w:tc>
        <w:tc>
          <w:tcPr>
            <w:tcW w:w="288" w:type="dxa"/>
          </w:tcPr>
          <w:p w14:paraId="14F5CB06"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347A6EC3" w14:textId="77777777" w:rsidR="004A4B0F" w:rsidRDefault="004A4B0F">
            <w:pPr>
              <w:pStyle w:val="TableParagraph"/>
              <w:rPr>
                <w:rFonts w:ascii="Times New Roman"/>
                <w:sz w:val="12"/>
              </w:rPr>
            </w:pPr>
          </w:p>
        </w:tc>
        <w:tc>
          <w:tcPr>
            <w:tcW w:w="437" w:type="dxa"/>
          </w:tcPr>
          <w:p w14:paraId="57F7F08D" w14:textId="77777777" w:rsidR="004A4B0F" w:rsidRDefault="004A4B0F">
            <w:pPr>
              <w:pStyle w:val="TableParagraph"/>
              <w:rPr>
                <w:rFonts w:ascii="Times New Roman"/>
                <w:sz w:val="12"/>
              </w:rPr>
            </w:pPr>
          </w:p>
        </w:tc>
        <w:tc>
          <w:tcPr>
            <w:tcW w:w="576" w:type="dxa"/>
          </w:tcPr>
          <w:p w14:paraId="5DD43686" w14:textId="77777777" w:rsidR="004A4B0F" w:rsidRDefault="004A4B0F">
            <w:pPr>
              <w:pStyle w:val="TableParagraph"/>
              <w:rPr>
                <w:rFonts w:ascii="Times New Roman"/>
                <w:sz w:val="12"/>
              </w:rPr>
            </w:pPr>
          </w:p>
        </w:tc>
        <w:tc>
          <w:tcPr>
            <w:tcW w:w="434" w:type="dxa"/>
          </w:tcPr>
          <w:p w14:paraId="313CA2B3" w14:textId="77777777" w:rsidR="004A4B0F" w:rsidRDefault="004A4B0F">
            <w:pPr>
              <w:pStyle w:val="TableParagraph"/>
              <w:rPr>
                <w:rFonts w:ascii="Times New Roman"/>
                <w:sz w:val="12"/>
              </w:rPr>
            </w:pPr>
          </w:p>
        </w:tc>
        <w:tc>
          <w:tcPr>
            <w:tcW w:w="435" w:type="dxa"/>
          </w:tcPr>
          <w:p w14:paraId="7E3A75B4" w14:textId="77777777" w:rsidR="004A4B0F" w:rsidRDefault="004A4B0F">
            <w:pPr>
              <w:pStyle w:val="TableParagraph"/>
              <w:rPr>
                <w:rFonts w:ascii="Times New Roman"/>
                <w:sz w:val="12"/>
              </w:rPr>
            </w:pPr>
          </w:p>
        </w:tc>
        <w:tc>
          <w:tcPr>
            <w:tcW w:w="373" w:type="dxa"/>
          </w:tcPr>
          <w:p w14:paraId="23C281F0" w14:textId="77777777" w:rsidR="004A4B0F" w:rsidRDefault="004A4B0F">
            <w:pPr>
              <w:pStyle w:val="TableParagraph"/>
              <w:rPr>
                <w:rFonts w:ascii="Times New Roman"/>
                <w:sz w:val="12"/>
              </w:rPr>
            </w:pPr>
          </w:p>
        </w:tc>
        <w:tc>
          <w:tcPr>
            <w:tcW w:w="515" w:type="dxa"/>
          </w:tcPr>
          <w:p w14:paraId="77FF9E4A" w14:textId="77777777" w:rsidR="004A4B0F" w:rsidRDefault="004A4B0F">
            <w:pPr>
              <w:pStyle w:val="TableParagraph"/>
              <w:rPr>
                <w:rFonts w:ascii="Times New Roman"/>
                <w:sz w:val="12"/>
              </w:rPr>
            </w:pPr>
          </w:p>
        </w:tc>
        <w:tc>
          <w:tcPr>
            <w:tcW w:w="559" w:type="dxa"/>
          </w:tcPr>
          <w:p w14:paraId="24686F60" w14:textId="77777777" w:rsidR="004A4B0F" w:rsidRDefault="004A4B0F">
            <w:pPr>
              <w:pStyle w:val="TableParagraph"/>
              <w:rPr>
                <w:rFonts w:ascii="Times New Roman"/>
                <w:sz w:val="12"/>
              </w:rPr>
            </w:pPr>
          </w:p>
        </w:tc>
        <w:tc>
          <w:tcPr>
            <w:tcW w:w="555" w:type="dxa"/>
          </w:tcPr>
          <w:p w14:paraId="55857E54" w14:textId="77777777" w:rsidR="004A4B0F" w:rsidRDefault="004A4B0F">
            <w:pPr>
              <w:pStyle w:val="TableParagraph"/>
              <w:rPr>
                <w:rFonts w:ascii="Times New Roman"/>
                <w:sz w:val="12"/>
              </w:rPr>
            </w:pPr>
          </w:p>
        </w:tc>
      </w:tr>
      <w:tr w:rsidR="004A4B0F" w14:paraId="0B1ACBFB" w14:textId="77777777">
        <w:trPr>
          <w:trHeight w:val="195"/>
        </w:trPr>
        <w:tc>
          <w:tcPr>
            <w:tcW w:w="1370" w:type="dxa"/>
            <w:vMerge/>
            <w:tcBorders>
              <w:top w:val="nil"/>
            </w:tcBorders>
          </w:tcPr>
          <w:p w14:paraId="738587EC" w14:textId="77777777" w:rsidR="004A4B0F" w:rsidRDefault="004A4B0F">
            <w:pPr>
              <w:rPr>
                <w:sz w:val="2"/>
                <w:szCs w:val="2"/>
              </w:rPr>
            </w:pPr>
          </w:p>
        </w:tc>
        <w:tc>
          <w:tcPr>
            <w:tcW w:w="602" w:type="dxa"/>
          </w:tcPr>
          <w:p w14:paraId="64BC5335" w14:textId="77777777" w:rsidR="004A4B0F" w:rsidRDefault="00B31874">
            <w:pPr>
              <w:pStyle w:val="TableParagraph"/>
              <w:spacing w:line="175" w:lineRule="exact"/>
              <w:ind w:left="258"/>
              <w:rPr>
                <w:b/>
                <w:sz w:val="16"/>
              </w:rPr>
            </w:pPr>
            <w:r>
              <w:rPr>
                <w:b/>
                <w:w w:val="99"/>
                <w:sz w:val="16"/>
              </w:rPr>
              <w:t>7</w:t>
            </w:r>
          </w:p>
        </w:tc>
        <w:tc>
          <w:tcPr>
            <w:tcW w:w="403" w:type="dxa"/>
          </w:tcPr>
          <w:p w14:paraId="27D0F671" w14:textId="77777777" w:rsidR="004A4B0F" w:rsidRDefault="004A4B0F">
            <w:pPr>
              <w:pStyle w:val="TableParagraph"/>
              <w:rPr>
                <w:rFonts w:ascii="Times New Roman"/>
                <w:sz w:val="12"/>
              </w:rPr>
            </w:pPr>
          </w:p>
        </w:tc>
        <w:tc>
          <w:tcPr>
            <w:tcW w:w="257" w:type="dxa"/>
          </w:tcPr>
          <w:p w14:paraId="168B0CE4" w14:textId="77777777" w:rsidR="004A4B0F" w:rsidRDefault="004A4B0F">
            <w:pPr>
              <w:pStyle w:val="TableParagraph"/>
              <w:rPr>
                <w:rFonts w:ascii="Times New Roman"/>
                <w:sz w:val="12"/>
              </w:rPr>
            </w:pPr>
          </w:p>
        </w:tc>
        <w:tc>
          <w:tcPr>
            <w:tcW w:w="252" w:type="dxa"/>
          </w:tcPr>
          <w:p w14:paraId="6F7A576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4376E1D4"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2C267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7169D8A" w14:textId="77777777" w:rsidR="004A4B0F" w:rsidRDefault="004A4B0F">
            <w:pPr>
              <w:pStyle w:val="TableParagraph"/>
              <w:rPr>
                <w:rFonts w:ascii="Times New Roman"/>
                <w:sz w:val="12"/>
              </w:rPr>
            </w:pPr>
          </w:p>
        </w:tc>
        <w:tc>
          <w:tcPr>
            <w:tcW w:w="245" w:type="dxa"/>
          </w:tcPr>
          <w:p w14:paraId="79A68953" w14:textId="77777777" w:rsidR="004A4B0F" w:rsidRDefault="004A4B0F">
            <w:pPr>
              <w:pStyle w:val="TableParagraph"/>
              <w:rPr>
                <w:rFonts w:ascii="Times New Roman"/>
                <w:sz w:val="12"/>
              </w:rPr>
            </w:pPr>
          </w:p>
        </w:tc>
        <w:tc>
          <w:tcPr>
            <w:tcW w:w="288" w:type="dxa"/>
          </w:tcPr>
          <w:p w14:paraId="04EF3F5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695D0487" w14:textId="77777777" w:rsidR="004A4B0F" w:rsidRDefault="004A4B0F">
            <w:pPr>
              <w:pStyle w:val="TableParagraph"/>
              <w:rPr>
                <w:rFonts w:ascii="Times New Roman"/>
                <w:sz w:val="12"/>
              </w:rPr>
            </w:pPr>
          </w:p>
        </w:tc>
        <w:tc>
          <w:tcPr>
            <w:tcW w:w="437" w:type="dxa"/>
          </w:tcPr>
          <w:p w14:paraId="3083A3C8" w14:textId="77777777" w:rsidR="004A4B0F" w:rsidRDefault="004A4B0F">
            <w:pPr>
              <w:pStyle w:val="TableParagraph"/>
              <w:rPr>
                <w:rFonts w:ascii="Times New Roman"/>
                <w:sz w:val="12"/>
              </w:rPr>
            </w:pPr>
          </w:p>
        </w:tc>
        <w:tc>
          <w:tcPr>
            <w:tcW w:w="576" w:type="dxa"/>
          </w:tcPr>
          <w:p w14:paraId="452F0958" w14:textId="77777777" w:rsidR="004A4B0F" w:rsidRDefault="004A4B0F">
            <w:pPr>
              <w:pStyle w:val="TableParagraph"/>
              <w:rPr>
                <w:rFonts w:ascii="Times New Roman"/>
                <w:sz w:val="12"/>
              </w:rPr>
            </w:pPr>
          </w:p>
        </w:tc>
        <w:tc>
          <w:tcPr>
            <w:tcW w:w="434" w:type="dxa"/>
          </w:tcPr>
          <w:p w14:paraId="38865F11" w14:textId="77777777" w:rsidR="004A4B0F" w:rsidRDefault="004A4B0F">
            <w:pPr>
              <w:pStyle w:val="TableParagraph"/>
              <w:rPr>
                <w:rFonts w:ascii="Times New Roman"/>
                <w:sz w:val="12"/>
              </w:rPr>
            </w:pPr>
          </w:p>
        </w:tc>
        <w:tc>
          <w:tcPr>
            <w:tcW w:w="435" w:type="dxa"/>
          </w:tcPr>
          <w:p w14:paraId="15F9F0CF" w14:textId="77777777" w:rsidR="004A4B0F" w:rsidRDefault="004A4B0F">
            <w:pPr>
              <w:pStyle w:val="TableParagraph"/>
              <w:rPr>
                <w:rFonts w:ascii="Times New Roman"/>
                <w:sz w:val="12"/>
              </w:rPr>
            </w:pPr>
          </w:p>
        </w:tc>
        <w:tc>
          <w:tcPr>
            <w:tcW w:w="373" w:type="dxa"/>
          </w:tcPr>
          <w:p w14:paraId="309802AD" w14:textId="77777777" w:rsidR="004A4B0F" w:rsidRDefault="004A4B0F">
            <w:pPr>
              <w:pStyle w:val="TableParagraph"/>
              <w:rPr>
                <w:rFonts w:ascii="Times New Roman"/>
                <w:sz w:val="12"/>
              </w:rPr>
            </w:pPr>
          </w:p>
        </w:tc>
        <w:tc>
          <w:tcPr>
            <w:tcW w:w="515" w:type="dxa"/>
          </w:tcPr>
          <w:p w14:paraId="52AB79A5" w14:textId="77777777" w:rsidR="004A4B0F" w:rsidRDefault="004A4B0F">
            <w:pPr>
              <w:pStyle w:val="TableParagraph"/>
              <w:rPr>
                <w:rFonts w:ascii="Times New Roman"/>
                <w:sz w:val="12"/>
              </w:rPr>
            </w:pPr>
          </w:p>
        </w:tc>
        <w:tc>
          <w:tcPr>
            <w:tcW w:w="559" w:type="dxa"/>
          </w:tcPr>
          <w:p w14:paraId="17667DC5" w14:textId="77777777" w:rsidR="004A4B0F" w:rsidRDefault="004A4B0F">
            <w:pPr>
              <w:pStyle w:val="TableParagraph"/>
              <w:rPr>
                <w:rFonts w:ascii="Times New Roman"/>
                <w:sz w:val="12"/>
              </w:rPr>
            </w:pPr>
          </w:p>
        </w:tc>
        <w:tc>
          <w:tcPr>
            <w:tcW w:w="555" w:type="dxa"/>
          </w:tcPr>
          <w:p w14:paraId="51F3A557" w14:textId="77777777" w:rsidR="004A4B0F" w:rsidRDefault="004A4B0F">
            <w:pPr>
              <w:pStyle w:val="TableParagraph"/>
              <w:rPr>
                <w:rFonts w:ascii="Times New Roman"/>
                <w:sz w:val="12"/>
              </w:rPr>
            </w:pPr>
          </w:p>
        </w:tc>
      </w:tr>
      <w:tr w:rsidR="004A4B0F" w14:paraId="1F14B7C4" w14:textId="77777777">
        <w:trPr>
          <w:trHeight w:val="195"/>
        </w:trPr>
        <w:tc>
          <w:tcPr>
            <w:tcW w:w="1370" w:type="dxa"/>
            <w:vMerge/>
            <w:tcBorders>
              <w:top w:val="nil"/>
            </w:tcBorders>
          </w:tcPr>
          <w:p w14:paraId="1E1019B4" w14:textId="77777777" w:rsidR="004A4B0F" w:rsidRDefault="004A4B0F">
            <w:pPr>
              <w:rPr>
                <w:sz w:val="2"/>
                <w:szCs w:val="2"/>
              </w:rPr>
            </w:pPr>
          </w:p>
        </w:tc>
        <w:tc>
          <w:tcPr>
            <w:tcW w:w="602" w:type="dxa"/>
          </w:tcPr>
          <w:p w14:paraId="6AB6C6BC" w14:textId="77777777" w:rsidR="004A4B0F" w:rsidRDefault="00B31874">
            <w:pPr>
              <w:pStyle w:val="TableParagraph"/>
              <w:spacing w:line="175" w:lineRule="exact"/>
              <w:ind w:left="258"/>
              <w:rPr>
                <w:b/>
                <w:sz w:val="16"/>
              </w:rPr>
            </w:pPr>
            <w:r>
              <w:rPr>
                <w:b/>
                <w:w w:val="99"/>
                <w:sz w:val="16"/>
              </w:rPr>
              <w:t>8</w:t>
            </w:r>
          </w:p>
        </w:tc>
        <w:tc>
          <w:tcPr>
            <w:tcW w:w="403" w:type="dxa"/>
          </w:tcPr>
          <w:p w14:paraId="00F30AEB" w14:textId="77777777" w:rsidR="004A4B0F" w:rsidRDefault="004A4B0F">
            <w:pPr>
              <w:pStyle w:val="TableParagraph"/>
              <w:rPr>
                <w:rFonts w:ascii="Times New Roman"/>
                <w:sz w:val="12"/>
              </w:rPr>
            </w:pPr>
          </w:p>
        </w:tc>
        <w:tc>
          <w:tcPr>
            <w:tcW w:w="257" w:type="dxa"/>
          </w:tcPr>
          <w:p w14:paraId="06F68D13" w14:textId="77777777" w:rsidR="004A4B0F" w:rsidRDefault="004A4B0F">
            <w:pPr>
              <w:pStyle w:val="TableParagraph"/>
              <w:rPr>
                <w:rFonts w:ascii="Times New Roman"/>
                <w:sz w:val="12"/>
              </w:rPr>
            </w:pPr>
          </w:p>
        </w:tc>
        <w:tc>
          <w:tcPr>
            <w:tcW w:w="252" w:type="dxa"/>
          </w:tcPr>
          <w:p w14:paraId="3B8ED21E"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11FA16C"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6580B08E"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5022F66"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0FE1208B" w14:textId="77777777" w:rsidR="004A4B0F" w:rsidRDefault="004A4B0F">
            <w:pPr>
              <w:pStyle w:val="TableParagraph"/>
              <w:rPr>
                <w:rFonts w:ascii="Times New Roman"/>
                <w:sz w:val="12"/>
              </w:rPr>
            </w:pPr>
          </w:p>
        </w:tc>
        <w:tc>
          <w:tcPr>
            <w:tcW w:w="288" w:type="dxa"/>
          </w:tcPr>
          <w:p w14:paraId="4AAA28B9"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7CE90BD5" w14:textId="77777777" w:rsidR="004A4B0F" w:rsidRDefault="004A4B0F">
            <w:pPr>
              <w:pStyle w:val="TableParagraph"/>
              <w:rPr>
                <w:rFonts w:ascii="Times New Roman"/>
                <w:sz w:val="12"/>
              </w:rPr>
            </w:pPr>
          </w:p>
        </w:tc>
        <w:tc>
          <w:tcPr>
            <w:tcW w:w="437" w:type="dxa"/>
          </w:tcPr>
          <w:p w14:paraId="1377E74A" w14:textId="77777777" w:rsidR="004A4B0F" w:rsidRDefault="00B31874">
            <w:pPr>
              <w:pStyle w:val="TableParagraph"/>
              <w:spacing w:before="5" w:line="170" w:lineRule="exact"/>
              <w:ind w:right="175"/>
              <w:jc w:val="right"/>
              <w:rPr>
                <w:rFonts w:ascii="Times New Roman" w:hAnsi="Times New Roman"/>
                <w:b/>
                <w:sz w:val="16"/>
              </w:rPr>
            </w:pPr>
            <w:r>
              <w:rPr>
                <w:rFonts w:ascii="Times New Roman" w:hAnsi="Times New Roman"/>
                <w:b/>
                <w:w w:val="99"/>
                <w:sz w:val="16"/>
              </w:rPr>
              <w:t>√</w:t>
            </w:r>
          </w:p>
        </w:tc>
        <w:tc>
          <w:tcPr>
            <w:tcW w:w="576" w:type="dxa"/>
          </w:tcPr>
          <w:p w14:paraId="79F0AD90" w14:textId="77777777" w:rsidR="004A4B0F" w:rsidRDefault="00B31874">
            <w:pPr>
              <w:pStyle w:val="TableParagraph"/>
              <w:spacing w:before="5" w:line="170" w:lineRule="exact"/>
              <w:ind w:right="18"/>
              <w:jc w:val="center"/>
              <w:rPr>
                <w:rFonts w:ascii="Times New Roman" w:hAnsi="Times New Roman"/>
                <w:b/>
                <w:sz w:val="16"/>
              </w:rPr>
            </w:pPr>
            <w:r>
              <w:rPr>
                <w:rFonts w:ascii="Times New Roman" w:hAnsi="Times New Roman"/>
                <w:b/>
                <w:w w:val="99"/>
                <w:sz w:val="16"/>
              </w:rPr>
              <w:t>√</w:t>
            </w:r>
          </w:p>
        </w:tc>
        <w:tc>
          <w:tcPr>
            <w:tcW w:w="434" w:type="dxa"/>
          </w:tcPr>
          <w:p w14:paraId="213F698C" w14:textId="77777777" w:rsidR="004A4B0F" w:rsidRDefault="004A4B0F">
            <w:pPr>
              <w:pStyle w:val="TableParagraph"/>
              <w:rPr>
                <w:rFonts w:ascii="Times New Roman"/>
                <w:sz w:val="12"/>
              </w:rPr>
            </w:pPr>
          </w:p>
        </w:tc>
        <w:tc>
          <w:tcPr>
            <w:tcW w:w="435" w:type="dxa"/>
          </w:tcPr>
          <w:p w14:paraId="18C0D9A2" w14:textId="77777777" w:rsidR="004A4B0F" w:rsidRDefault="004A4B0F">
            <w:pPr>
              <w:pStyle w:val="TableParagraph"/>
              <w:rPr>
                <w:rFonts w:ascii="Times New Roman"/>
                <w:sz w:val="12"/>
              </w:rPr>
            </w:pPr>
          </w:p>
        </w:tc>
        <w:tc>
          <w:tcPr>
            <w:tcW w:w="373" w:type="dxa"/>
          </w:tcPr>
          <w:p w14:paraId="3969D10D" w14:textId="77777777" w:rsidR="004A4B0F" w:rsidRDefault="004A4B0F">
            <w:pPr>
              <w:pStyle w:val="TableParagraph"/>
              <w:rPr>
                <w:rFonts w:ascii="Times New Roman"/>
                <w:sz w:val="12"/>
              </w:rPr>
            </w:pPr>
          </w:p>
        </w:tc>
        <w:tc>
          <w:tcPr>
            <w:tcW w:w="515" w:type="dxa"/>
          </w:tcPr>
          <w:p w14:paraId="2B85B837" w14:textId="77777777" w:rsidR="004A4B0F" w:rsidRDefault="004A4B0F">
            <w:pPr>
              <w:pStyle w:val="TableParagraph"/>
              <w:rPr>
                <w:rFonts w:ascii="Times New Roman"/>
                <w:sz w:val="12"/>
              </w:rPr>
            </w:pPr>
          </w:p>
        </w:tc>
        <w:tc>
          <w:tcPr>
            <w:tcW w:w="559" w:type="dxa"/>
          </w:tcPr>
          <w:p w14:paraId="43F8DD50" w14:textId="77777777" w:rsidR="004A4B0F" w:rsidRDefault="004A4B0F">
            <w:pPr>
              <w:pStyle w:val="TableParagraph"/>
              <w:rPr>
                <w:rFonts w:ascii="Times New Roman"/>
                <w:sz w:val="12"/>
              </w:rPr>
            </w:pPr>
          </w:p>
        </w:tc>
        <w:tc>
          <w:tcPr>
            <w:tcW w:w="555" w:type="dxa"/>
          </w:tcPr>
          <w:p w14:paraId="3D4F1CE8" w14:textId="77777777" w:rsidR="004A4B0F" w:rsidRDefault="004A4B0F">
            <w:pPr>
              <w:pStyle w:val="TableParagraph"/>
              <w:rPr>
                <w:rFonts w:ascii="Times New Roman"/>
                <w:sz w:val="12"/>
              </w:rPr>
            </w:pPr>
          </w:p>
        </w:tc>
      </w:tr>
      <w:tr w:rsidR="004A4B0F" w14:paraId="0DA56DC8" w14:textId="77777777">
        <w:trPr>
          <w:trHeight w:val="195"/>
        </w:trPr>
        <w:tc>
          <w:tcPr>
            <w:tcW w:w="1370" w:type="dxa"/>
            <w:vMerge w:val="restart"/>
          </w:tcPr>
          <w:p w14:paraId="78DA989E" w14:textId="77777777" w:rsidR="004A4B0F" w:rsidRDefault="00B31874">
            <w:pPr>
              <w:pStyle w:val="TableParagraph"/>
              <w:spacing w:before="106"/>
              <w:ind w:left="106" w:right="350"/>
              <w:rPr>
                <w:b/>
                <w:sz w:val="16"/>
              </w:rPr>
            </w:pPr>
            <w:r>
              <w:rPr>
                <w:b/>
                <w:sz w:val="16"/>
              </w:rPr>
              <w:t>E-Denetim</w:t>
            </w:r>
            <w:r>
              <w:rPr>
                <w:b/>
                <w:spacing w:val="-9"/>
                <w:sz w:val="16"/>
              </w:rPr>
              <w:t xml:space="preserve"> </w:t>
            </w:r>
            <w:r>
              <w:rPr>
                <w:b/>
                <w:sz w:val="16"/>
              </w:rPr>
              <w:t>ve</w:t>
            </w:r>
            <w:r>
              <w:rPr>
                <w:b/>
                <w:spacing w:val="-33"/>
                <w:sz w:val="16"/>
              </w:rPr>
              <w:t xml:space="preserve"> </w:t>
            </w:r>
            <w:r>
              <w:rPr>
                <w:b/>
                <w:sz w:val="16"/>
              </w:rPr>
              <w:t>Rehberlik</w:t>
            </w:r>
          </w:p>
        </w:tc>
        <w:tc>
          <w:tcPr>
            <w:tcW w:w="602" w:type="dxa"/>
          </w:tcPr>
          <w:p w14:paraId="751DCB00" w14:textId="77777777" w:rsidR="004A4B0F" w:rsidRDefault="00B31874">
            <w:pPr>
              <w:pStyle w:val="TableParagraph"/>
              <w:spacing w:line="175" w:lineRule="exact"/>
              <w:ind w:left="258"/>
              <w:rPr>
                <w:b/>
                <w:sz w:val="16"/>
              </w:rPr>
            </w:pPr>
            <w:r>
              <w:rPr>
                <w:b/>
                <w:w w:val="99"/>
                <w:sz w:val="16"/>
              </w:rPr>
              <w:t>1</w:t>
            </w:r>
          </w:p>
        </w:tc>
        <w:tc>
          <w:tcPr>
            <w:tcW w:w="403" w:type="dxa"/>
          </w:tcPr>
          <w:p w14:paraId="1301A48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4111ADAD"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E40AF7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2997952"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04D024FF"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4027F4D2" w14:textId="77777777" w:rsidR="004A4B0F" w:rsidRDefault="004A4B0F">
            <w:pPr>
              <w:pStyle w:val="TableParagraph"/>
              <w:rPr>
                <w:rFonts w:ascii="Times New Roman"/>
                <w:sz w:val="12"/>
              </w:rPr>
            </w:pPr>
          </w:p>
        </w:tc>
        <w:tc>
          <w:tcPr>
            <w:tcW w:w="245" w:type="dxa"/>
          </w:tcPr>
          <w:p w14:paraId="57E8003E" w14:textId="77777777" w:rsidR="004A4B0F" w:rsidRDefault="004A4B0F">
            <w:pPr>
              <w:pStyle w:val="TableParagraph"/>
              <w:rPr>
                <w:rFonts w:ascii="Times New Roman"/>
                <w:sz w:val="12"/>
              </w:rPr>
            </w:pPr>
          </w:p>
        </w:tc>
        <w:tc>
          <w:tcPr>
            <w:tcW w:w="288" w:type="dxa"/>
          </w:tcPr>
          <w:p w14:paraId="7A5E3033" w14:textId="77777777" w:rsidR="004A4B0F" w:rsidRDefault="00B31874">
            <w:pPr>
              <w:pStyle w:val="TableParagraph"/>
              <w:spacing w:before="5" w:line="170" w:lineRule="exact"/>
              <w:ind w:left="3"/>
              <w:jc w:val="center"/>
              <w:rPr>
                <w:rFonts w:ascii="Times New Roman" w:hAnsi="Times New Roman"/>
                <w:b/>
                <w:sz w:val="16"/>
              </w:rPr>
            </w:pPr>
            <w:r>
              <w:rPr>
                <w:rFonts w:ascii="Times New Roman" w:hAnsi="Times New Roman"/>
                <w:b/>
                <w:w w:val="99"/>
                <w:sz w:val="16"/>
              </w:rPr>
              <w:t>√</w:t>
            </w:r>
          </w:p>
        </w:tc>
        <w:tc>
          <w:tcPr>
            <w:tcW w:w="331" w:type="dxa"/>
          </w:tcPr>
          <w:p w14:paraId="0A6C0107" w14:textId="77777777" w:rsidR="004A4B0F" w:rsidRDefault="004A4B0F">
            <w:pPr>
              <w:pStyle w:val="TableParagraph"/>
              <w:rPr>
                <w:rFonts w:ascii="Times New Roman"/>
                <w:sz w:val="12"/>
              </w:rPr>
            </w:pPr>
          </w:p>
        </w:tc>
        <w:tc>
          <w:tcPr>
            <w:tcW w:w="437" w:type="dxa"/>
          </w:tcPr>
          <w:p w14:paraId="6C701D9E" w14:textId="77777777" w:rsidR="004A4B0F" w:rsidRDefault="004A4B0F">
            <w:pPr>
              <w:pStyle w:val="TableParagraph"/>
              <w:rPr>
                <w:rFonts w:ascii="Times New Roman"/>
                <w:sz w:val="12"/>
              </w:rPr>
            </w:pPr>
          </w:p>
        </w:tc>
        <w:tc>
          <w:tcPr>
            <w:tcW w:w="576" w:type="dxa"/>
          </w:tcPr>
          <w:p w14:paraId="242D1975" w14:textId="77777777" w:rsidR="004A4B0F" w:rsidRDefault="004A4B0F">
            <w:pPr>
              <w:pStyle w:val="TableParagraph"/>
              <w:rPr>
                <w:rFonts w:ascii="Times New Roman"/>
                <w:sz w:val="12"/>
              </w:rPr>
            </w:pPr>
          </w:p>
        </w:tc>
        <w:tc>
          <w:tcPr>
            <w:tcW w:w="434" w:type="dxa"/>
          </w:tcPr>
          <w:p w14:paraId="71365612" w14:textId="77777777" w:rsidR="004A4B0F" w:rsidRDefault="004A4B0F">
            <w:pPr>
              <w:pStyle w:val="TableParagraph"/>
              <w:rPr>
                <w:rFonts w:ascii="Times New Roman"/>
                <w:sz w:val="12"/>
              </w:rPr>
            </w:pPr>
          </w:p>
        </w:tc>
        <w:tc>
          <w:tcPr>
            <w:tcW w:w="435" w:type="dxa"/>
          </w:tcPr>
          <w:p w14:paraId="4C90F610" w14:textId="77777777" w:rsidR="004A4B0F" w:rsidRDefault="004A4B0F">
            <w:pPr>
              <w:pStyle w:val="TableParagraph"/>
              <w:rPr>
                <w:rFonts w:ascii="Times New Roman"/>
                <w:sz w:val="12"/>
              </w:rPr>
            </w:pPr>
          </w:p>
        </w:tc>
        <w:tc>
          <w:tcPr>
            <w:tcW w:w="373" w:type="dxa"/>
          </w:tcPr>
          <w:p w14:paraId="703C91A9" w14:textId="77777777" w:rsidR="004A4B0F" w:rsidRDefault="004A4B0F">
            <w:pPr>
              <w:pStyle w:val="TableParagraph"/>
              <w:rPr>
                <w:rFonts w:ascii="Times New Roman"/>
                <w:sz w:val="12"/>
              </w:rPr>
            </w:pPr>
          </w:p>
        </w:tc>
        <w:tc>
          <w:tcPr>
            <w:tcW w:w="515" w:type="dxa"/>
          </w:tcPr>
          <w:p w14:paraId="5EACF608" w14:textId="77777777" w:rsidR="004A4B0F" w:rsidRDefault="004A4B0F">
            <w:pPr>
              <w:pStyle w:val="TableParagraph"/>
              <w:rPr>
                <w:rFonts w:ascii="Times New Roman"/>
                <w:sz w:val="12"/>
              </w:rPr>
            </w:pPr>
          </w:p>
        </w:tc>
        <w:tc>
          <w:tcPr>
            <w:tcW w:w="559" w:type="dxa"/>
          </w:tcPr>
          <w:p w14:paraId="2C6771A4" w14:textId="77777777" w:rsidR="004A4B0F" w:rsidRDefault="004A4B0F">
            <w:pPr>
              <w:pStyle w:val="TableParagraph"/>
              <w:rPr>
                <w:rFonts w:ascii="Times New Roman"/>
                <w:sz w:val="12"/>
              </w:rPr>
            </w:pPr>
          </w:p>
        </w:tc>
        <w:tc>
          <w:tcPr>
            <w:tcW w:w="555" w:type="dxa"/>
          </w:tcPr>
          <w:p w14:paraId="177F672A" w14:textId="77777777" w:rsidR="004A4B0F" w:rsidRDefault="004A4B0F">
            <w:pPr>
              <w:pStyle w:val="TableParagraph"/>
              <w:rPr>
                <w:rFonts w:ascii="Times New Roman"/>
                <w:sz w:val="12"/>
              </w:rPr>
            </w:pPr>
          </w:p>
        </w:tc>
      </w:tr>
      <w:tr w:rsidR="004A4B0F" w14:paraId="7F746DD0" w14:textId="77777777">
        <w:trPr>
          <w:trHeight w:val="195"/>
        </w:trPr>
        <w:tc>
          <w:tcPr>
            <w:tcW w:w="1370" w:type="dxa"/>
            <w:vMerge/>
            <w:tcBorders>
              <w:top w:val="nil"/>
            </w:tcBorders>
          </w:tcPr>
          <w:p w14:paraId="1E715BFD" w14:textId="77777777" w:rsidR="004A4B0F" w:rsidRDefault="004A4B0F">
            <w:pPr>
              <w:rPr>
                <w:sz w:val="2"/>
                <w:szCs w:val="2"/>
              </w:rPr>
            </w:pPr>
          </w:p>
        </w:tc>
        <w:tc>
          <w:tcPr>
            <w:tcW w:w="602" w:type="dxa"/>
          </w:tcPr>
          <w:p w14:paraId="7DE2B393" w14:textId="77777777" w:rsidR="004A4B0F" w:rsidRDefault="00B31874">
            <w:pPr>
              <w:pStyle w:val="TableParagraph"/>
              <w:spacing w:line="175" w:lineRule="exact"/>
              <w:ind w:left="258"/>
              <w:rPr>
                <w:b/>
                <w:sz w:val="16"/>
              </w:rPr>
            </w:pPr>
            <w:r>
              <w:rPr>
                <w:b/>
                <w:w w:val="99"/>
                <w:sz w:val="16"/>
              </w:rPr>
              <w:t>2</w:t>
            </w:r>
          </w:p>
        </w:tc>
        <w:tc>
          <w:tcPr>
            <w:tcW w:w="403" w:type="dxa"/>
          </w:tcPr>
          <w:p w14:paraId="7D101738" w14:textId="77777777" w:rsidR="004A4B0F" w:rsidRDefault="00B31874">
            <w:pPr>
              <w:pStyle w:val="TableParagraph"/>
              <w:spacing w:before="5" w:line="170" w:lineRule="exact"/>
              <w:ind w:left="6"/>
              <w:jc w:val="center"/>
              <w:rPr>
                <w:rFonts w:ascii="Times New Roman" w:hAnsi="Times New Roman"/>
                <w:b/>
                <w:sz w:val="16"/>
              </w:rPr>
            </w:pPr>
            <w:r>
              <w:rPr>
                <w:rFonts w:ascii="Times New Roman" w:hAnsi="Times New Roman"/>
                <w:b/>
                <w:w w:val="99"/>
                <w:sz w:val="16"/>
              </w:rPr>
              <w:t>√</w:t>
            </w:r>
          </w:p>
        </w:tc>
        <w:tc>
          <w:tcPr>
            <w:tcW w:w="257" w:type="dxa"/>
          </w:tcPr>
          <w:p w14:paraId="6D57B34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52" w:type="dxa"/>
          </w:tcPr>
          <w:p w14:paraId="5884C4D0"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87F57A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485341D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3D11C5B9" w14:textId="77777777" w:rsidR="004A4B0F" w:rsidRDefault="004A4B0F">
            <w:pPr>
              <w:pStyle w:val="TableParagraph"/>
              <w:rPr>
                <w:rFonts w:ascii="Times New Roman"/>
                <w:sz w:val="12"/>
              </w:rPr>
            </w:pPr>
          </w:p>
        </w:tc>
        <w:tc>
          <w:tcPr>
            <w:tcW w:w="245" w:type="dxa"/>
          </w:tcPr>
          <w:p w14:paraId="6DDB2445" w14:textId="77777777" w:rsidR="004A4B0F" w:rsidRDefault="004A4B0F">
            <w:pPr>
              <w:pStyle w:val="TableParagraph"/>
              <w:rPr>
                <w:rFonts w:ascii="Times New Roman"/>
                <w:sz w:val="12"/>
              </w:rPr>
            </w:pPr>
          </w:p>
        </w:tc>
        <w:tc>
          <w:tcPr>
            <w:tcW w:w="288" w:type="dxa"/>
          </w:tcPr>
          <w:p w14:paraId="0B0B51A6" w14:textId="77777777" w:rsidR="004A4B0F" w:rsidRDefault="004A4B0F">
            <w:pPr>
              <w:pStyle w:val="TableParagraph"/>
              <w:rPr>
                <w:rFonts w:ascii="Times New Roman"/>
                <w:sz w:val="12"/>
              </w:rPr>
            </w:pPr>
          </w:p>
        </w:tc>
        <w:tc>
          <w:tcPr>
            <w:tcW w:w="331" w:type="dxa"/>
          </w:tcPr>
          <w:p w14:paraId="4C47F40B" w14:textId="77777777" w:rsidR="004A4B0F" w:rsidRDefault="004A4B0F">
            <w:pPr>
              <w:pStyle w:val="TableParagraph"/>
              <w:rPr>
                <w:rFonts w:ascii="Times New Roman"/>
                <w:sz w:val="12"/>
              </w:rPr>
            </w:pPr>
          </w:p>
        </w:tc>
        <w:tc>
          <w:tcPr>
            <w:tcW w:w="437" w:type="dxa"/>
          </w:tcPr>
          <w:p w14:paraId="7F6A204F" w14:textId="77777777" w:rsidR="004A4B0F" w:rsidRDefault="004A4B0F">
            <w:pPr>
              <w:pStyle w:val="TableParagraph"/>
              <w:rPr>
                <w:rFonts w:ascii="Times New Roman"/>
                <w:sz w:val="12"/>
              </w:rPr>
            </w:pPr>
          </w:p>
        </w:tc>
        <w:tc>
          <w:tcPr>
            <w:tcW w:w="576" w:type="dxa"/>
          </w:tcPr>
          <w:p w14:paraId="2566807F" w14:textId="77777777" w:rsidR="004A4B0F" w:rsidRDefault="004A4B0F">
            <w:pPr>
              <w:pStyle w:val="TableParagraph"/>
              <w:rPr>
                <w:rFonts w:ascii="Times New Roman"/>
                <w:sz w:val="12"/>
              </w:rPr>
            </w:pPr>
          </w:p>
        </w:tc>
        <w:tc>
          <w:tcPr>
            <w:tcW w:w="434" w:type="dxa"/>
          </w:tcPr>
          <w:p w14:paraId="685C3D1C" w14:textId="77777777" w:rsidR="004A4B0F" w:rsidRDefault="004A4B0F">
            <w:pPr>
              <w:pStyle w:val="TableParagraph"/>
              <w:rPr>
                <w:rFonts w:ascii="Times New Roman"/>
                <w:sz w:val="12"/>
              </w:rPr>
            </w:pPr>
          </w:p>
        </w:tc>
        <w:tc>
          <w:tcPr>
            <w:tcW w:w="435" w:type="dxa"/>
          </w:tcPr>
          <w:p w14:paraId="35A1451F" w14:textId="77777777" w:rsidR="004A4B0F" w:rsidRDefault="004A4B0F">
            <w:pPr>
              <w:pStyle w:val="TableParagraph"/>
              <w:rPr>
                <w:rFonts w:ascii="Times New Roman"/>
                <w:sz w:val="12"/>
              </w:rPr>
            </w:pPr>
          </w:p>
        </w:tc>
        <w:tc>
          <w:tcPr>
            <w:tcW w:w="373" w:type="dxa"/>
          </w:tcPr>
          <w:p w14:paraId="06E589F6" w14:textId="77777777" w:rsidR="004A4B0F" w:rsidRDefault="004A4B0F">
            <w:pPr>
              <w:pStyle w:val="TableParagraph"/>
              <w:rPr>
                <w:rFonts w:ascii="Times New Roman"/>
                <w:sz w:val="12"/>
              </w:rPr>
            </w:pPr>
          </w:p>
        </w:tc>
        <w:tc>
          <w:tcPr>
            <w:tcW w:w="515" w:type="dxa"/>
          </w:tcPr>
          <w:p w14:paraId="2EEA51B9" w14:textId="77777777" w:rsidR="004A4B0F" w:rsidRDefault="004A4B0F">
            <w:pPr>
              <w:pStyle w:val="TableParagraph"/>
              <w:rPr>
                <w:rFonts w:ascii="Times New Roman"/>
                <w:sz w:val="12"/>
              </w:rPr>
            </w:pPr>
          </w:p>
        </w:tc>
        <w:tc>
          <w:tcPr>
            <w:tcW w:w="559" w:type="dxa"/>
          </w:tcPr>
          <w:p w14:paraId="6E4DF840" w14:textId="77777777" w:rsidR="004A4B0F" w:rsidRDefault="004A4B0F">
            <w:pPr>
              <w:pStyle w:val="TableParagraph"/>
              <w:rPr>
                <w:rFonts w:ascii="Times New Roman"/>
                <w:sz w:val="12"/>
              </w:rPr>
            </w:pPr>
          </w:p>
        </w:tc>
        <w:tc>
          <w:tcPr>
            <w:tcW w:w="555" w:type="dxa"/>
          </w:tcPr>
          <w:p w14:paraId="4039AB7B" w14:textId="77777777" w:rsidR="004A4B0F" w:rsidRDefault="004A4B0F">
            <w:pPr>
              <w:pStyle w:val="TableParagraph"/>
              <w:rPr>
                <w:rFonts w:ascii="Times New Roman"/>
                <w:sz w:val="12"/>
              </w:rPr>
            </w:pPr>
          </w:p>
        </w:tc>
      </w:tr>
      <w:tr w:rsidR="004A4B0F" w14:paraId="09801E70" w14:textId="77777777">
        <w:trPr>
          <w:trHeight w:val="196"/>
        </w:trPr>
        <w:tc>
          <w:tcPr>
            <w:tcW w:w="1370" w:type="dxa"/>
            <w:vMerge/>
            <w:tcBorders>
              <w:top w:val="nil"/>
            </w:tcBorders>
          </w:tcPr>
          <w:p w14:paraId="30A5C67D" w14:textId="77777777" w:rsidR="004A4B0F" w:rsidRDefault="004A4B0F">
            <w:pPr>
              <w:rPr>
                <w:sz w:val="2"/>
                <w:szCs w:val="2"/>
              </w:rPr>
            </w:pPr>
          </w:p>
        </w:tc>
        <w:tc>
          <w:tcPr>
            <w:tcW w:w="602" w:type="dxa"/>
          </w:tcPr>
          <w:p w14:paraId="62BC820C" w14:textId="77777777" w:rsidR="004A4B0F" w:rsidRDefault="00B31874">
            <w:pPr>
              <w:pStyle w:val="TableParagraph"/>
              <w:spacing w:line="176" w:lineRule="exact"/>
              <w:ind w:left="258"/>
              <w:rPr>
                <w:b/>
                <w:sz w:val="16"/>
              </w:rPr>
            </w:pPr>
            <w:r>
              <w:rPr>
                <w:b/>
                <w:w w:val="99"/>
                <w:sz w:val="16"/>
              </w:rPr>
              <w:t>3</w:t>
            </w:r>
          </w:p>
        </w:tc>
        <w:tc>
          <w:tcPr>
            <w:tcW w:w="403" w:type="dxa"/>
          </w:tcPr>
          <w:p w14:paraId="74D601FD" w14:textId="77777777" w:rsidR="004A4B0F" w:rsidRDefault="00B31874">
            <w:pPr>
              <w:pStyle w:val="TableParagraph"/>
              <w:spacing w:before="5" w:line="171" w:lineRule="exact"/>
              <w:ind w:left="6"/>
              <w:jc w:val="center"/>
              <w:rPr>
                <w:rFonts w:ascii="Times New Roman" w:hAnsi="Times New Roman"/>
                <w:b/>
                <w:sz w:val="16"/>
              </w:rPr>
            </w:pPr>
            <w:r>
              <w:rPr>
                <w:rFonts w:ascii="Times New Roman" w:hAnsi="Times New Roman"/>
                <w:b/>
                <w:w w:val="99"/>
                <w:sz w:val="16"/>
              </w:rPr>
              <w:t>√</w:t>
            </w:r>
          </w:p>
        </w:tc>
        <w:tc>
          <w:tcPr>
            <w:tcW w:w="257" w:type="dxa"/>
          </w:tcPr>
          <w:p w14:paraId="51173BD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52" w:type="dxa"/>
          </w:tcPr>
          <w:p w14:paraId="0360C8AF"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32FF9FEA"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13A6B2A5"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D202739" w14:textId="77777777" w:rsidR="004A4B0F" w:rsidRDefault="004A4B0F">
            <w:pPr>
              <w:pStyle w:val="TableParagraph"/>
              <w:rPr>
                <w:rFonts w:ascii="Times New Roman"/>
                <w:sz w:val="12"/>
              </w:rPr>
            </w:pPr>
          </w:p>
        </w:tc>
        <w:tc>
          <w:tcPr>
            <w:tcW w:w="245" w:type="dxa"/>
          </w:tcPr>
          <w:p w14:paraId="558DBA41" w14:textId="77777777" w:rsidR="004A4B0F" w:rsidRDefault="004A4B0F">
            <w:pPr>
              <w:pStyle w:val="TableParagraph"/>
              <w:rPr>
                <w:rFonts w:ascii="Times New Roman"/>
                <w:sz w:val="12"/>
              </w:rPr>
            </w:pPr>
          </w:p>
        </w:tc>
        <w:tc>
          <w:tcPr>
            <w:tcW w:w="288" w:type="dxa"/>
          </w:tcPr>
          <w:p w14:paraId="392F35E4" w14:textId="77777777" w:rsidR="004A4B0F" w:rsidRDefault="00B31874">
            <w:pPr>
              <w:pStyle w:val="TableParagraph"/>
              <w:spacing w:before="5" w:line="171" w:lineRule="exact"/>
              <w:ind w:left="3"/>
              <w:jc w:val="center"/>
              <w:rPr>
                <w:rFonts w:ascii="Times New Roman" w:hAnsi="Times New Roman"/>
                <w:b/>
                <w:sz w:val="16"/>
              </w:rPr>
            </w:pPr>
            <w:r>
              <w:rPr>
                <w:rFonts w:ascii="Times New Roman" w:hAnsi="Times New Roman"/>
                <w:b/>
                <w:w w:val="99"/>
                <w:sz w:val="16"/>
              </w:rPr>
              <w:t>√</w:t>
            </w:r>
          </w:p>
        </w:tc>
        <w:tc>
          <w:tcPr>
            <w:tcW w:w="331" w:type="dxa"/>
          </w:tcPr>
          <w:p w14:paraId="63334358" w14:textId="77777777" w:rsidR="004A4B0F" w:rsidRDefault="004A4B0F">
            <w:pPr>
              <w:pStyle w:val="TableParagraph"/>
              <w:rPr>
                <w:rFonts w:ascii="Times New Roman"/>
                <w:sz w:val="12"/>
              </w:rPr>
            </w:pPr>
          </w:p>
        </w:tc>
        <w:tc>
          <w:tcPr>
            <w:tcW w:w="437" w:type="dxa"/>
          </w:tcPr>
          <w:p w14:paraId="40AB66CD" w14:textId="77777777" w:rsidR="004A4B0F" w:rsidRDefault="004A4B0F">
            <w:pPr>
              <w:pStyle w:val="TableParagraph"/>
              <w:rPr>
                <w:rFonts w:ascii="Times New Roman"/>
                <w:sz w:val="12"/>
              </w:rPr>
            </w:pPr>
          </w:p>
        </w:tc>
        <w:tc>
          <w:tcPr>
            <w:tcW w:w="576" w:type="dxa"/>
          </w:tcPr>
          <w:p w14:paraId="0A93AC87" w14:textId="77777777" w:rsidR="004A4B0F" w:rsidRDefault="004A4B0F">
            <w:pPr>
              <w:pStyle w:val="TableParagraph"/>
              <w:rPr>
                <w:rFonts w:ascii="Times New Roman"/>
                <w:sz w:val="12"/>
              </w:rPr>
            </w:pPr>
          </w:p>
        </w:tc>
        <w:tc>
          <w:tcPr>
            <w:tcW w:w="434" w:type="dxa"/>
          </w:tcPr>
          <w:p w14:paraId="5E4E79A7" w14:textId="77777777" w:rsidR="004A4B0F" w:rsidRDefault="004A4B0F">
            <w:pPr>
              <w:pStyle w:val="TableParagraph"/>
              <w:rPr>
                <w:rFonts w:ascii="Times New Roman"/>
                <w:sz w:val="12"/>
              </w:rPr>
            </w:pPr>
          </w:p>
        </w:tc>
        <w:tc>
          <w:tcPr>
            <w:tcW w:w="435" w:type="dxa"/>
          </w:tcPr>
          <w:p w14:paraId="039DE7DE" w14:textId="77777777" w:rsidR="004A4B0F" w:rsidRDefault="004A4B0F">
            <w:pPr>
              <w:pStyle w:val="TableParagraph"/>
              <w:rPr>
                <w:rFonts w:ascii="Times New Roman"/>
                <w:sz w:val="12"/>
              </w:rPr>
            </w:pPr>
          </w:p>
        </w:tc>
        <w:tc>
          <w:tcPr>
            <w:tcW w:w="373" w:type="dxa"/>
          </w:tcPr>
          <w:p w14:paraId="5BD4EE36" w14:textId="77777777" w:rsidR="004A4B0F" w:rsidRDefault="004A4B0F">
            <w:pPr>
              <w:pStyle w:val="TableParagraph"/>
              <w:rPr>
                <w:rFonts w:ascii="Times New Roman"/>
                <w:sz w:val="12"/>
              </w:rPr>
            </w:pPr>
          </w:p>
        </w:tc>
        <w:tc>
          <w:tcPr>
            <w:tcW w:w="515" w:type="dxa"/>
          </w:tcPr>
          <w:p w14:paraId="12C38129" w14:textId="77777777" w:rsidR="004A4B0F" w:rsidRDefault="004A4B0F">
            <w:pPr>
              <w:pStyle w:val="TableParagraph"/>
              <w:rPr>
                <w:rFonts w:ascii="Times New Roman"/>
                <w:sz w:val="12"/>
              </w:rPr>
            </w:pPr>
          </w:p>
        </w:tc>
        <w:tc>
          <w:tcPr>
            <w:tcW w:w="559" w:type="dxa"/>
          </w:tcPr>
          <w:p w14:paraId="713EB8D0" w14:textId="77777777" w:rsidR="004A4B0F" w:rsidRDefault="004A4B0F">
            <w:pPr>
              <w:pStyle w:val="TableParagraph"/>
              <w:rPr>
                <w:rFonts w:ascii="Times New Roman"/>
                <w:sz w:val="12"/>
              </w:rPr>
            </w:pPr>
          </w:p>
        </w:tc>
        <w:tc>
          <w:tcPr>
            <w:tcW w:w="555" w:type="dxa"/>
          </w:tcPr>
          <w:p w14:paraId="0E45093D" w14:textId="77777777" w:rsidR="004A4B0F" w:rsidRDefault="004A4B0F">
            <w:pPr>
              <w:pStyle w:val="TableParagraph"/>
              <w:rPr>
                <w:rFonts w:ascii="Times New Roman"/>
                <w:sz w:val="12"/>
              </w:rPr>
            </w:pPr>
          </w:p>
        </w:tc>
      </w:tr>
      <w:tr w:rsidR="004A4B0F" w14:paraId="244541AF" w14:textId="77777777">
        <w:trPr>
          <w:trHeight w:val="195"/>
        </w:trPr>
        <w:tc>
          <w:tcPr>
            <w:tcW w:w="1370" w:type="dxa"/>
            <w:vMerge w:val="restart"/>
          </w:tcPr>
          <w:p w14:paraId="131C67C9" w14:textId="77777777" w:rsidR="004A4B0F" w:rsidRDefault="004A4B0F">
            <w:pPr>
              <w:pStyle w:val="TableParagraph"/>
              <w:rPr>
                <w:rFonts w:ascii="Times New Roman"/>
                <w:b/>
                <w:sz w:val="16"/>
              </w:rPr>
            </w:pPr>
          </w:p>
          <w:p w14:paraId="43C64D3B" w14:textId="77777777" w:rsidR="004A4B0F" w:rsidRDefault="004A4B0F">
            <w:pPr>
              <w:pStyle w:val="TableParagraph"/>
              <w:spacing w:before="9"/>
              <w:rPr>
                <w:rFonts w:ascii="Times New Roman"/>
                <w:b/>
                <w:sz w:val="12"/>
              </w:rPr>
            </w:pPr>
          </w:p>
          <w:p w14:paraId="298DA7A7" w14:textId="77777777" w:rsidR="004A4B0F" w:rsidRDefault="00B31874">
            <w:pPr>
              <w:pStyle w:val="TableParagraph"/>
              <w:ind w:left="106"/>
              <w:rPr>
                <w:b/>
                <w:sz w:val="16"/>
              </w:rPr>
            </w:pPr>
            <w:r>
              <w:rPr>
                <w:b/>
                <w:sz w:val="16"/>
              </w:rPr>
              <w:t>F-Halkla</w:t>
            </w:r>
            <w:r>
              <w:rPr>
                <w:b/>
                <w:spacing w:val="-2"/>
                <w:sz w:val="16"/>
              </w:rPr>
              <w:t xml:space="preserve"> </w:t>
            </w:r>
            <w:r>
              <w:rPr>
                <w:b/>
                <w:sz w:val="16"/>
              </w:rPr>
              <w:t>İlişkiler</w:t>
            </w:r>
          </w:p>
        </w:tc>
        <w:tc>
          <w:tcPr>
            <w:tcW w:w="602" w:type="dxa"/>
          </w:tcPr>
          <w:p w14:paraId="3A6575A1" w14:textId="77777777" w:rsidR="004A4B0F" w:rsidRDefault="00B31874">
            <w:pPr>
              <w:pStyle w:val="TableParagraph"/>
              <w:spacing w:line="175" w:lineRule="exact"/>
              <w:ind w:left="258"/>
              <w:rPr>
                <w:b/>
                <w:sz w:val="16"/>
              </w:rPr>
            </w:pPr>
            <w:r>
              <w:rPr>
                <w:b/>
                <w:w w:val="99"/>
                <w:sz w:val="16"/>
              </w:rPr>
              <w:t>1</w:t>
            </w:r>
          </w:p>
        </w:tc>
        <w:tc>
          <w:tcPr>
            <w:tcW w:w="403" w:type="dxa"/>
          </w:tcPr>
          <w:p w14:paraId="615E71A9" w14:textId="77777777" w:rsidR="004A4B0F" w:rsidRDefault="004A4B0F">
            <w:pPr>
              <w:pStyle w:val="TableParagraph"/>
              <w:rPr>
                <w:rFonts w:ascii="Times New Roman"/>
                <w:sz w:val="12"/>
              </w:rPr>
            </w:pPr>
          </w:p>
        </w:tc>
        <w:tc>
          <w:tcPr>
            <w:tcW w:w="257" w:type="dxa"/>
          </w:tcPr>
          <w:p w14:paraId="7F3B47DE" w14:textId="77777777" w:rsidR="004A4B0F" w:rsidRDefault="004A4B0F">
            <w:pPr>
              <w:pStyle w:val="TableParagraph"/>
              <w:rPr>
                <w:rFonts w:ascii="Times New Roman"/>
                <w:sz w:val="12"/>
              </w:rPr>
            </w:pPr>
          </w:p>
        </w:tc>
        <w:tc>
          <w:tcPr>
            <w:tcW w:w="252" w:type="dxa"/>
          </w:tcPr>
          <w:p w14:paraId="204109EF"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391" w:type="dxa"/>
          </w:tcPr>
          <w:p w14:paraId="7A26DA15"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3F8943AD"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0FF61AFE" w14:textId="77777777" w:rsidR="004A4B0F" w:rsidRDefault="004A4B0F">
            <w:pPr>
              <w:pStyle w:val="TableParagraph"/>
              <w:rPr>
                <w:rFonts w:ascii="Times New Roman"/>
                <w:sz w:val="12"/>
              </w:rPr>
            </w:pPr>
          </w:p>
        </w:tc>
        <w:tc>
          <w:tcPr>
            <w:tcW w:w="245" w:type="dxa"/>
          </w:tcPr>
          <w:p w14:paraId="6F763F43"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2665E800" w14:textId="77777777" w:rsidR="004A4B0F" w:rsidRDefault="004A4B0F">
            <w:pPr>
              <w:pStyle w:val="TableParagraph"/>
              <w:rPr>
                <w:rFonts w:ascii="Times New Roman"/>
                <w:sz w:val="12"/>
              </w:rPr>
            </w:pPr>
          </w:p>
        </w:tc>
        <w:tc>
          <w:tcPr>
            <w:tcW w:w="331" w:type="dxa"/>
          </w:tcPr>
          <w:p w14:paraId="2E8208D0" w14:textId="77777777" w:rsidR="004A4B0F" w:rsidRDefault="004A4B0F">
            <w:pPr>
              <w:pStyle w:val="TableParagraph"/>
              <w:rPr>
                <w:rFonts w:ascii="Times New Roman"/>
                <w:sz w:val="12"/>
              </w:rPr>
            </w:pPr>
          </w:p>
        </w:tc>
        <w:tc>
          <w:tcPr>
            <w:tcW w:w="437" w:type="dxa"/>
          </w:tcPr>
          <w:p w14:paraId="4D98F1F9" w14:textId="77777777" w:rsidR="004A4B0F" w:rsidRDefault="004A4B0F">
            <w:pPr>
              <w:pStyle w:val="TableParagraph"/>
              <w:rPr>
                <w:rFonts w:ascii="Times New Roman"/>
                <w:sz w:val="12"/>
              </w:rPr>
            </w:pPr>
          </w:p>
        </w:tc>
        <w:tc>
          <w:tcPr>
            <w:tcW w:w="576" w:type="dxa"/>
          </w:tcPr>
          <w:p w14:paraId="7F87B233" w14:textId="77777777" w:rsidR="004A4B0F" w:rsidRDefault="004A4B0F">
            <w:pPr>
              <w:pStyle w:val="TableParagraph"/>
              <w:rPr>
                <w:rFonts w:ascii="Times New Roman"/>
                <w:sz w:val="12"/>
              </w:rPr>
            </w:pPr>
          </w:p>
        </w:tc>
        <w:tc>
          <w:tcPr>
            <w:tcW w:w="434" w:type="dxa"/>
          </w:tcPr>
          <w:p w14:paraId="13CC3914" w14:textId="77777777" w:rsidR="004A4B0F" w:rsidRDefault="004A4B0F">
            <w:pPr>
              <w:pStyle w:val="TableParagraph"/>
              <w:rPr>
                <w:rFonts w:ascii="Times New Roman"/>
                <w:sz w:val="12"/>
              </w:rPr>
            </w:pPr>
          </w:p>
        </w:tc>
        <w:tc>
          <w:tcPr>
            <w:tcW w:w="435" w:type="dxa"/>
          </w:tcPr>
          <w:p w14:paraId="1CB67322" w14:textId="77777777" w:rsidR="004A4B0F" w:rsidRDefault="004A4B0F">
            <w:pPr>
              <w:pStyle w:val="TableParagraph"/>
              <w:rPr>
                <w:rFonts w:ascii="Times New Roman"/>
                <w:sz w:val="12"/>
              </w:rPr>
            </w:pPr>
          </w:p>
        </w:tc>
        <w:tc>
          <w:tcPr>
            <w:tcW w:w="373" w:type="dxa"/>
          </w:tcPr>
          <w:p w14:paraId="1E6BA20A" w14:textId="77777777" w:rsidR="004A4B0F" w:rsidRDefault="004A4B0F">
            <w:pPr>
              <w:pStyle w:val="TableParagraph"/>
              <w:rPr>
                <w:rFonts w:ascii="Times New Roman"/>
                <w:sz w:val="12"/>
              </w:rPr>
            </w:pPr>
          </w:p>
        </w:tc>
        <w:tc>
          <w:tcPr>
            <w:tcW w:w="515" w:type="dxa"/>
          </w:tcPr>
          <w:p w14:paraId="22342670" w14:textId="77777777" w:rsidR="004A4B0F" w:rsidRDefault="004A4B0F">
            <w:pPr>
              <w:pStyle w:val="TableParagraph"/>
              <w:rPr>
                <w:rFonts w:ascii="Times New Roman"/>
                <w:sz w:val="12"/>
              </w:rPr>
            </w:pPr>
          </w:p>
        </w:tc>
        <w:tc>
          <w:tcPr>
            <w:tcW w:w="559" w:type="dxa"/>
          </w:tcPr>
          <w:p w14:paraId="45B35122" w14:textId="77777777" w:rsidR="004A4B0F" w:rsidRDefault="004A4B0F">
            <w:pPr>
              <w:pStyle w:val="TableParagraph"/>
              <w:rPr>
                <w:rFonts w:ascii="Times New Roman"/>
                <w:sz w:val="12"/>
              </w:rPr>
            </w:pPr>
          </w:p>
        </w:tc>
        <w:tc>
          <w:tcPr>
            <w:tcW w:w="555" w:type="dxa"/>
          </w:tcPr>
          <w:p w14:paraId="0B3C52E8" w14:textId="77777777" w:rsidR="004A4B0F" w:rsidRDefault="004A4B0F">
            <w:pPr>
              <w:pStyle w:val="TableParagraph"/>
              <w:rPr>
                <w:rFonts w:ascii="Times New Roman"/>
                <w:sz w:val="12"/>
              </w:rPr>
            </w:pPr>
          </w:p>
        </w:tc>
      </w:tr>
      <w:tr w:rsidR="004A4B0F" w14:paraId="58A48A98" w14:textId="77777777">
        <w:trPr>
          <w:trHeight w:val="243"/>
        </w:trPr>
        <w:tc>
          <w:tcPr>
            <w:tcW w:w="1370" w:type="dxa"/>
            <w:vMerge/>
            <w:tcBorders>
              <w:top w:val="nil"/>
            </w:tcBorders>
          </w:tcPr>
          <w:p w14:paraId="0FF5A148" w14:textId="77777777" w:rsidR="004A4B0F" w:rsidRDefault="004A4B0F">
            <w:pPr>
              <w:rPr>
                <w:sz w:val="2"/>
                <w:szCs w:val="2"/>
              </w:rPr>
            </w:pPr>
          </w:p>
        </w:tc>
        <w:tc>
          <w:tcPr>
            <w:tcW w:w="602" w:type="dxa"/>
          </w:tcPr>
          <w:p w14:paraId="5D38FE4D" w14:textId="77777777" w:rsidR="004A4B0F" w:rsidRDefault="00B31874">
            <w:pPr>
              <w:pStyle w:val="TableParagraph"/>
              <w:spacing w:before="22"/>
              <w:ind w:left="258"/>
              <w:rPr>
                <w:b/>
                <w:sz w:val="16"/>
              </w:rPr>
            </w:pPr>
            <w:r>
              <w:rPr>
                <w:b/>
                <w:w w:val="99"/>
                <w:sz w:val="16"/>
              </w:rPr>
              <w:t>2</w:t>
            </w:r>
          </w:p>
        </w:tc>
        <w:tc>
          <w:tcPr>
            <w:tcW w:w="403" w:type="dxa"/>
          </w:tcPr>
          <w:p w14:paraId="6E80C42F" w14:textId="77777777" w:rsidR="004A4B0F" w:rsidRDefault="00B31874">
            <w:pPr>
              <w:pStyle w:val="TableParagraph"/>
              <w:spacing w:before="29"/>
              <w:ind w:left="6"/>
              <w:jc w:val="center"/>
              <w:rPr>
                <w:rFonts w:ascii="Times New Roman" w:hAnsi="Times New Roman"/>
                <w:b/>
                <w:sz w:val="16"/>
              </w:rPr>
            </w:pPr>
            <w:r>
              <w:rPr>
                <w:rFonts w:ascii="Times New Roman" w:hAnsi="Times New Roman"/>
                <w:b/>
                <w:w w:val="99"/>
                <w:sz w:val="16"/>
              </w:rPr>
              <w:t>√</w:t>
            </w:r>
          </w:p>
        </w:tc>
        <w:tc>
          <w:tcPr>
            <w:tcW w:w="257" w:type="dxa"/>
          </w:tcPr>
          <w:p w14:paraId="5CF334B6"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252" w:type="dxa"/>
          </w:tcPr>
          <w:p w14:paraId="793A0AD9" w14:textId="77777777" w:rsidR="004A4B0F" w:rsidRDefault="00B31874">
            <w:pPr>
              <w:pStyle w:val="TableParagraph"/>
              <w:spacing w:before="29"/>
              <w:ind w:left="51"/>
              <w:jc w:val="center"/>
              <w:rPr>
                <w:rFonts w:ascii="Times New Roman" w:hAnsi="Times New Roman"/>
                <w:b/>
                <w:sz w:val="16"/>
              </w:rPr>
            </w:pPr>
            <w:r>
              <w:rPr>
                <w:rFonts w:ascii="Times New Roman" w:hAnsi="Times New Roman"/>
                <w:b/>
                <w:w w:val="99"/>
                <w:sz w:val="16"/>
              </w:rPr>
              <w:t>√</w:t>
            </w:r>
          </w:p>
        </w:tc>
        <w:tc>
          <w:tcPr>
            <w:tcW w:w="391" w:type="dxa"/>
          </w:tcPr>
          <w:p w14:paraId="42BF13C7" w14:textId="77777777" w:rsidR="004A4B0F" w:rsidRDefault="00B31874">
            <w:pPr>
              <w:pStyle w:val="TableParagraph"/>
              <w:spacing w:before="29"/>
              <w:ind w:right="1"/>
              <w:jc w:val="center"/>
              <w:rPr>
                <w:rFonts w:ascii="Times New Roman" w:hAnsi="Times New Roman"/>
                <w:b/>
                <w:sz w:val="16"/>
              </w:rPr>
            </w:pPr>
            <w:r>
              <w:rPr>
                <w:rFonts w:ascii="Times New Roman" w:hAnsi="Times New Roman"/>
                <w:b/>
                <w:w w:val="99"/>
                <w:sz w:val="16"/>
              </w:rPr>
              <w:t>√</w:t>
            </w:r>
          </w:p>
        </w:tc>
        <w:tc>
          <w:tcPr>
            <w:tcW w:w="263" w:type="dxa"/>
          </w:tcPr>
          <w:p w14:paraId="37669754" w14:textId="77777777" w:rsidR="004A4B0F" w:rsidRDefault="00B31874">
            <w:pPr>
              <w:pStyle w:val="TableParagraph"/>
              <w:spacing w:before="29"/>
              <w:ind w:right="55"/>
              <w:jc w:val="center"/>
              <w:rPr>
                <w:rFonts w:ascii="Times New Roman" w:hAnsi="Times New Roman"/>
                <w:b/>
                <w:sz w:val="16"/>
              </w:rPr>
            </w:pPr>
            <w:r>
              <w:rPr>
                <w:rFonts w:ascii="Times New Roman" w:hAnsi="Times New Roman"/>
                <w:b/>
                <w:w w:val="99"/>
                <w:sz w:val="16"/>
              </w:rPr>
              <w:t>√</w:t>
            </w:r>
          </w:p>
        </w:tc>
        <w:tc>
          <w:tcPr>
            <w:tcW w:w="276" w:type="dxa"/>
          </w:tcPr>
          <w:p w14:paraId="75C849C7" w14:textId="77777777" w:rsidR="004A4B0F" w:rsidRDefault="004A4B0F">
            <w:pPr>
              <w:pStyle w:val="TableParagraph"/>
              <w:rPr>
                <w:rFonts w:ascii="Times New Roman"/>
                <w:sz w:val="16"/>
              </w:rPr>
            </w:pPr>
          </w:p>
        </w:tc>
        <w:tc>
          <w:tcPr>
            <w:tcW w:w="245" w:type="dxa"/>
          </w:tcPr>
          <w:p w14:paraId="1FC35673" w14:textId="77777777" w:rsidR="004A4B0F" w:rsidRDefault="004A4B0F">
            <w:pPr>
              <w:pStyle w:val="TableParagraph"/>
              <w:rPr>
                <w:rFonts w:ascii="Times New Roman"/>
                <w:sz w:val="16"/>
              </w:rPr>
            </w:pPr>
          </w:p>
        </w:tc>
        <w:tc>
          <w:tcPr>
            <w:tcW w:w="288" w:type="dxa"/>
          </w:tcPr>
          <w:p w14:paraId="23D836B2" w14:textId="77777777" w:rsidR="004A4B0F" w:rsidRDefault="004A4B0F">
            <w:pPr>
              <w:pStyle w:val="TableParagraph"/>
              <w:rPr>
                <w:rFonts w:ascii="Times New Roman"/>
                <w:sz w:val="16"/>
              </w:rPr>
            </w:pPr>
          </w:p>
        </w:tc>
        <w:tc>
          <w:tcPr>
            <w:tcW w:w="331" w:type="dxa"/>
          </w:tcPr>
          <w:p w14:paraId="38B717FE" w14:textId="77777777" w:rsidR="004A4B0F" w:rsidRDefault="004A4B0F">
            <w:pPr>
              <w:pStyle w:val="TableParagraph"/>
              <w:rPr>
                <w:rFonts w:ascii="Times New Roman"/>
                <w:sz w:val="16"/>
              </w:rPr>
            </w:pPr>
          </w:p>
        </w:tc>
        <w:tc>
          <w:tcPr>
            <w:tcW w:w="437" w:type="dxa"/>
          </w:tcPr>
          <w:p w14:paraId="63203021" w14:textId="77777777" w:rsidR="004A4B0F" w:rsidRDefault="004A4B0F">
            <w:pPr>
              <w:pStyle w:val="TableParagraph"/>
              <w:rPr>
                <w:rFonts w:ascii="Times New Roman"/>
                <w:sz w:val="16"/>
              </w:rPr>
            </w:pPr>
          </w:p>
        </w:tc>
        <w:tc>
          <w:tcPr>
            <w:tcW w:w="576" w:type="dxa"/>
          </w:tcPr>
          <w:p w14:paraId="64E35F6B" w14:textId="77777777" w:rsidR="004A4B0F" w:rsidRDefault="004A4B0F">
            <w:pPr>
              <w:pStyle w:val="TableParagraph"/>
              <w:rPr>
                <w:rFonts w:ascii="Times New Roman"/>
                <w:sz w:val="16"/>
              </w:rPr>
            </w:pPr>
          </w:p>
        </w:tc>
        <w:tc>
          <w:tcPr>
            <w:tcW w:w="434" w:type="dxa"/>
          </w:tcPr>
          <w:p w14:paraId="01D06843" w14:textId="77777777" w:rsidR="004A4B0F" w:rsidRDefault="00B31874">
            <w:pPr>
              <w:pStyle w:val="TableParagraph"/>
              <w:spacing w:line="223" w:lineRule="exact"/>
              <w:ind w:right="19"/>
              <w:jc w:val="center"/>
              <w:rPr>
                <w:b/>
                <w:sz w:val="20"/>
              </w:rPr>
            </w:pPr>
            <w:r>
              <w:rPr>
                <w:b/>
                <w:sz w:val="20"/>
              </w:rPr>
              <w:t>√</w:t>
            </w:r>
          </w:p>
        </w:tc>
        <w:tc>
          <w:tcPr>
            <w:tcW w:w="435" w:type="dxa"/>
          </w:tcPr>
          <w:p w14:paraId="333C8465" w14:textId="77777777" w:rsidR="004A4B0F" w:rsidRDefault="004A4B0F">
            <w:pPr>
              <w:pStyle w:val="TableParagraph"/>
              <w:rPr>
                <w:rFonts w:ascii="Times New Roman"/>
                <w:sz w:val="16"/>
              </w:rPr>
            </w:pPr>
          </w:p>
        </w:tc>
        <w:tc>
          <w:tcPr>
            <w:tcW w:w="373" w:type="dxa"/>
          </w:tcPr>
          <w:p w14:paraId="33AFD70F" w14:textId="77777777" w:rsidR="004A4B0F" w:rsidRDefault="004A4B0F">
            <w:pPr>
              <w:pStyle w:val="TableParagraph"/>
              <w:rPr>
                <w:rFonts w:ascii="Times New Roman"/>
                <w:sz w:val="16"/>
              </w:rPr>
            </w:pPr>
          </w:p>
        </w:tc>
        <w:tc>
          <w:tcPr>
            <w:tcW w:w="515" w:type="dxa"/>
          </w:tcPr>
          <w:p w14:paraId="7BDA260C" w14:textId="77777777" w:rsidR="004A4B0F" w:rsidRDefault="004A4B0F">
            <w:pPr>
              <w:pStyle w:val="TableParagraph"/>
              <w:rPr>
                <w:rFonts w:ascii="Times New Roman"/>
                <w:sz w:val="16"/>
              </w:rPr>
            </w:pPr>
          </w:p>
        </w:tc>
        <w:tc>
          <w:tcPr>
            <w:tcW w:w="559" w:type="dxa"/>
          </w:tcPr>
          <w:p w14:paraId="7AF2A520" w14:textId="77777777" w:rsidR="004A4B0F" w:rsidRDefault="004A4B0F">
            <w:pPr>
              <w:pStyle w:val="TableParagraph"/>
              <w:rPr>
                <w:rFonts w:ascii="Times New Roman"/>
                <w:sz w:val="16"/>
              </w:rPr>
            </w:pPr>
          </w:p>
        </w:tc>
        <w:tc>
          <w:tcPr>
            <w:tcW w:w="555" w:type="dxa"/>
          </w:tcPr>
          <w:p w14:paraId="49B5A5C0" w14:textId="77777777" w:rsidR="004A4B0F" w:rsidRDefault="004A4B0F">
            <w:pPr>
              <w:pStyle w:val="TableParagraph"/>
              <w:rPr>
                <w:rFonts w:ascii="Times New Roman"/>
                <w:sz w:val="16"/>
              </w:rPr>
            </w:pPr>
          </w:p>
        </w:tc>
      </w:tr>
      <w:tr w:rsidR="004A4B0F" w14:paraId="62C2BDC0" w14:textId="77777777">
        <w:trPr>
          <w:trHeight w:val="196"/>
        </w:trPr>
        <w:tc>
          <w:tcPr>
            <w:tcW w:w="1370" w:type="dxa"/>
            <w:vMerge/>
            <w:tcBorders>
              <w:top w:val="nil"/>
            </w:tcBorders>
          </w:tcPr>
          <w:p w14:paraId="3B65CCE0" w14:textId="77777777" w:rsidR="004A4B0F" w:rsidRDefault="004A4B0F">
            <w:pPr>
              <w:rPr>
                <w:sz w:val="2"/>
                <w:szCs w:val="2"/>
              </w:rPr>
            </w:pPr>
          </w:p>
        </w:tc>
        <w:tc>
          <w:tcPr>
            <w:tcW w:w="602" w:type="dxa"/>
          </w:tcPr>
          <w:p w14:paraId="4B71772E" w14:textId="77777777" w:rsidR="004A4B0F" w:rsidRDefault="00B31874">
            <w:pPr>
              <w:pStyle w:val="TableParagraph"/>
              <w:spacing w:line="176" w:lineRule="exact"/>
              <w:ind w:left="258"/>
              <w:rPr>
                <w:b/>
                <w:sz w:val="16"/>
              </w:rPr>
            </w:pPr>
            <w:r>
              <w:rPr>
                <w:b/>
                <w:w w:val="99"/>
                <w:sz w:val="16"/>
              </w:rPr>
              <w:t>3</w:t>
            </w:r>
          </w:p>
        </w:tc>
        <w:tc>
          <w:tcPr>
            <w:tcW w:w="403" w:type="dxa"/>
          </w:tcPr>
          <w:p w14:paraId="5AF5F654" w14:textId="77777777" w:rsidR="004A4B0F" w:rsidRDefault="004A4B0F">
            <w:pPr>
              <w:pStyle w:val="TableParagraph"/>
              <w:rPr>
                <w:rFonts w:ascii="Times New Roman"/>
                <w:sz w:val="12"/>
              </w:rPr>
            </w:pPr>
          </w:p>
        </w:tc>
        <w:tc>
          <w:tcPr>
            <w:tcW w:w="257" w:type="dxa"/>
          </w:tcPr>
          <w:p w14:paraId="28F7CD75" w14:textId="77777777" w:rsidR="004A4B0F" w:rsidRDefault="004A4B0F">
            <w:pPr>
              <w:pStyle w:val="TableParagraph"/>
              <w:rPr>
                <w:rFonts w:ascii="Times New Roman"/>
                <w:sz w:val="12"/>
              </w:rPr>
            </w:pPr>
          </w:p>
        </w:tc>
        <w:tc>
          <w:tcPr>
            <w:tcW w:w="252" w:type="dxa"/>
          </w:tcPr>
          <w:p w14:paraId="4591CC48"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391" w:type="dxa"/>
          </w:tcPr>
          <w:p w14:paraId="0556CAA4" w14:textId="77777777" w:rsidR="004A4B0F" w:rsidRDefault="00B31874">
            <w:pPr>
              <w:pStyle w:val="TableParagraph"/>
              <w:spacing w:before="5" w:line="171" w:lineRule="exact"/>
              <w:ind w:right="1"/>
              <w:jc w:val="center"/>
              <w:rPr>
                <w:rFonts w:ascii="Times New Roman" w:hAnsi="Times New Roman"/>
                <w:b/>
                <w:sz w:val="16"/>
              </w:rPr>
            </w:pPr>
            <w:r>
              <w:rPr>
                <w:rFonts w:ascii="Times New Roman" w:hAnsi="Times New Roman"/>
                <w:b/>
                <w:w w:val="99"/>
                <w:sz w:val="16"/>
              </w:rPr>
              <w:t>√</w:t>
            </w:r>
          </w:p>
        </w:tc>
        <w:tc>
          <w:tcPr>
            <w:tcW w:w="263" w:type="dxa"/>
          </w:tcPr>
          <w:p w14:paraId="6DA898F1" w14:textId="77777777" w:rsidR="004A4B0F" w:rsidRDefault="00B31874">
            <w:pPr>
              <w:pStyle w:val="TableParagraph"/>
              <w:spacing w:before="5" w:line="171" w:lineRule="exact"/>
              <w:ind w:right="55"/>
              <w:jc w:val="center"/>
              <w:rPr>
                <w:rFonts w:ascii="Times New Roman" w:hAnsi="Times New Roman"/>
                <w:b/>
                <w:sz w:val="16"/>
              </w:rPr>
            </w:pPr>
            <w:r>
              <w:rPr>
                <w:rFonts w:ascii="Times New Roman" w:hAnsi="Times New Roman"/>
                <w:b/>
                <w:w w:val="99"/>
                <w:sz w:val="16"/>
              </w:rPr>
              <w:t>√</w:t>
            </w:r>
          </w:p>
        </w:tc>
        <w:tc>
          <w:tcPr>
            <w:tcW w:w="276" w:type="dxa"/>
          </w:tcPr>
          <w:p w14:paraId="78004B8F" w14:textId="77777777" w:rsidR="004A4B0F" w:rsidRDefault="004A4B0F">
            <w:pPr>
              <w:pStyle w:val="TableParagraph"/>
              <w:rPr>
                <w:rFonts w:ascii="Times New Roman"/>
                <w:sz w:val="12"/>
              </w:rPr>
            </w:pPr>
          </w:p>
        </w:tc>
        <w:tc>
          <w:tcPr>
            <w:tcW w:w="245" w:type="dxa"/>
          </w:tcPr>
          <w:p w14:paraId="3E5FB073" w14:textId="77777777" w:rsidR="004A4B0F" w:rsidRDefault="00B31874">
            <w:pPr>
              <w:pStyle w:val="TableParagraph"/>
              <w:spacing w:before="5" w:line="171" w:lineRule="exact"/>
              <w:ind w:left="51"/>
              <w:jc w:val="center"/>
              <w:rPr>
                <w:rFonts w:ascii="Times New Roman" w:hAnsi="Times New Roman"/>
                <w:b/>
                <w:sz w:val="16"/>
              </w:rPr>
            </w:pPr>
            <w:r>
              <w:rPr>
                <w:rFonts w:ascii="Times New Roman" w:hAnsi="Times New Roman"/>
                <w:b/>
                <w:w w:val="99"/>
                <w:sz w:val="16"/>
              </w:rPr>
              <w:t>√</w:t>
            </w:r>
          </w:p>
        </w:tc>
        <w:tc>
          <w:tcPr>
            <w:tcW w:w="288" w:type="dxa"/>
          </w:tcPr>
          <w:p w14:paraId="7800FD39" w14:textId="77777777" w:rsidR="004A4B0F" w:rsidRDefault="004A4B0F">
            <w:pPr>
              <w:pStyle w:val="TableParagraph"/>
              <w:rPr>
                <w:rFonts w:ascii="Times New Roman"/>
                <w:sz w:val="12"/>
              </w:rPr>
            </w:pPr>
          </w:p>
        </w:tc>
        <w:tc>
          <w:tcPr>
            <w:tcW w:w="331" w:type="dxa"/>
          </w:tcPr>
          <w:p w14:paraId="58FF5E8E" w14:textId="77777777" w:rsidR="004A4B0F" w:rsidRDefault="00B31874">
            <w:pPr>
              <w:pStyle w:val="TableParagraph"/>
              <w:spacing w:before="5" w:line="171" w:lineRule="exact"/>
              <w:ind w:right="11"/>
              <w:jc w:val="center"/>
              <w:rPr>
                <w:rFonts w:ascii="Times New Roman" w:hAnsi="Times New Roman"/>
                <w:b/>
                <w:sz w:val="16"/>
              </w:rPr>
            </w:pPr>
            <w:r>
              <w:rPr>
                <w:rFonts w:ascii="Times New Roman" w:hAnsi="Times New Roman"/>
                <w:b/>
                <w:w w:val="99"/>
                <w:sz w:val="16"/>
              </w:rPr>
              <w:t>√</w:t>
            </w:r>
          </w:p>
        </w:tc>
        <w:tc>
          <w:tcPr>
            <w:tcW w:w="437" w:type="dxa"/>
          </w:tcPr>
          <w:p w14:paraId="57DB4853" w14:textId="77777777" w:rsidR="004A4B0F" w:rsidRDefault="004A4B0F">
            <w:pPr>
              <w:pStyle w:val="TableParagraph"/>
              <w:rPr>
                <w:rFonts w:ascii="Times New Roman"/>
                <w:sz w:val="12"/>
              </w:rPr>
            </w:pPr>
          </w:p>
        </w:tc>
        <w:tc>
          <w:tcPr>
            <w:tcW w:w="576" w:type="dxa"/>
          </w:tcPr>
          <w:p w14:paraId="127270B8" w14:textId="77777777" w:rsidR="004A4B0F" w:rsidRDefault="004A4B0F">
            <w:pPr>
              <w:pStyle w:val="TableParagraph"/>
              <w:rPr>
                <w:rFonts w:ascii="Times New Roman"/>
                <w:sz w:val="12"/>
              </w:rPr>
            </w:pPr>
          </w:p>
        </w:tc>
        <w:tc>
          <w:tcPr>
            <w:tcW w:w="434" w:type="dxa"/>
          </w:tcPr>
          <w:p w14:paraId="4B5B1125" w14:textId="77777777" w:rsidR="004A4B0F" w:rsidRDefault="004A4B0F">
            <w:pPr>
              <w:pStyle w:val="TableParagraph"/>
              <w:rPr>
                <w:rFonts w:ascii="Times New Roman"/>
                <w:sz w:val="12"/>
              </w:rPr>
            </w:pPr>
          </w:p>
        </w:tc>
        <w:tc>
          <w:tcPr>
            <w:tcW w:w="435" w:type="dxa"/>
          </w:tcPr>
          <w:p w14:paraId="7FAD8B29" w14:textId="77777777" w:rsidR="004A4B0F" w:rsidRDefault="004A4B0F">
            <w:pPr>
              <w:pStyle w:val="TableParagraph"/>
              <w:rPr>
                <w:rFonts w:ascii="Times New Roman"/>
                <w:sz w:val="12"/>
              </w:rPr>
            </w:pPr>
          </w:p>
        </w:tc>
        <w:tc>
          <w:tcPr>
            <w:tcW w:w="373" w:type="dxa"/>
          </w:tcPr>
          <w:p w14:paraId="3FC0921D" w14:textId="77777777" w:rsidR="004A4B0F" w:rsidRDefault="004A4B0F">
            <w:pPr>
              <w:pStyle w:val="TableParagraph"/>
              <w:rPr>
                <w:rFonts w:ascii="Times New Roman"/>
                <w:sz w:val="12"/>
              </w:rPr>
            </w:pPr>
          </w:p>
        </w:tc>
        <w:tc>
          <w:tcPr>
            <w:tcW w:w="515" w:type="dxa"/>
          </w:tcPr>
          <w:p w14:paraId="59B243DE" w14:textId="77777777" w:rsidR="004A4B0F" w:rsidRDefault="004A4B0F">
            <w:pPr>
              <w:pStyle w:val="TableParagraph"/>
              <w:rPr>
                <w:rFonts w:ascii="Times New Roman"/>
                <w:sz w:val="12"/>
              </w:rPr>
            </w:pPr>
          </w:p>
        </w:tc>
        <w:tc>
          <w:tcPr>
            <w:tcW w:w="559" w:type="dxa"/>
          </w:tcPr>
          <w:p w14:paraId="26E2739E" w14:textId="77777777" w:rsidR="004A4B0F" w:rsidRDefault="004A4B0F">
            <w:pPr>
              <w:pStyle w:val="TableParagraph"/>
              <w:rPr>
                <w:rFonts w:ascii="Times New Roman"/>
                <w:sz w:val="12"/>
              </w:rPr>
            </w:pPr>
          </w:p>
        </w:tc>
        <w:tc>
          <w:tcPr>
            <w:tcW w:w="555" w:type="dxa"/>
          </w:tcPr>
          <w:p w14:paraId="587A3150" w14:textId="77777777" w:rsidR="004A4B0F" w:rsidRDefault="004A4B0F">
            <w:pPr>
              <w:pStyle w:val="TableParagraph"/>
              <w:rPr>
                <w:rFonts w:ascii="Times New Roman"/>
                <w:sz w:val="12"/>
              </w:rPr>
            </w:pPr>
          </w:p>
        </w:tc>
      </w:tr>
      <w:tr w:rsidR="004A4B0F" w14:paraId="2DE741B2" w14:textId="77777777">
        <w:trPr>
          <w:trHeight w:val="195"/>
        </w:trPr>
        <w:tc>
          <w:tcPr>
            <w:tcW w:w="1370" w:type="dxa"/>
            <w:vMerge/>
            <w:tcBorders>
              <w:top w:val="nil"/>
            </w:tcBorders>
          </w:tcPr>
          <w:p w14:paraId="63F659F8" w14:textId="77777777" w:rsidR="004A4B0F" w:rsidRDefault="004A4B0F">
            <w:pPr>
              <w:rPr>
                <w:sz w:val="2"/>
                <w:szCs w:val="2"/>
              </w:rPr>
            </w:pPr>
          </w:p>
        </w:tc>
        <w:tc>
          <w:tcPr>
            <w:tcW w:w="602" w:type="dxa"/>
          </w:tcPr>
          <w:p w14:paraId="7CE67C85" w14:textId="77777777" w:rsidR="004A4B0F" w:rsidRDefault="00B31874">
            <w:pPr>
              <w:pStyle w:val="TableParagraph"/>
              <w:spacing w:line="175" w:lineRule="exact"/>
              <w:ind w:left="258"/>
              <w:rPr>
                <w:b/>
                <w:sz w:val="16"/>
              </w:rPr>
            </w:pPr>
            <w:r>
              <w:rPr>
                <w:b/>
                <w:w w:val="99"/>
                <w:sz w:val="16"/>
              </w:rPr>
              <w:t>4</w:t>
            </w:r>
          </w:p>
        </w:tc>
        <w:tc>
          <w:tcPr>
            <w:tcW w:w="403" w:type="dxa"/>
          </w:tcPr>
          <w:p w14:paraId="3143FD11" w14:textId="77777777" w:rsidR="004A4B0F" w:rsidRDefault="004A4B0F">
            <w:pPr>
              <w:pStyle w:val="TableParagraph"/>
              <w:rPr>
                <w:rFonts w:ascii="Times New Roman"/>
                <w:sz w:val="12"/>
              </w:rPr>
            </w:pPr>
          </w:p>
        </w:tc>
        <w:tc>
          <w:tcPr>
            <w:tcW w:w="257" w:type="dxa"/>
          </w:tcPr>
          <w:p w14:paraId="18504DAB" w14:textId="77777777" w:rsidR="004A4B0F" w:rsidRDefault="004A4B0F">
            <w:pPr>
              <w:pStyle w:val="TableParagraph"/>
              <w:rPr>
                <w:rFonts w:ascii="Times New Roman"/>
                <w:sz w:val="12"/>
              </w:rPr>
            </w:pPr>
          </w:p>
        </w:tc>
        <w:tc>
          <w:tcPr>
            <w:tcW w:w="252" w:type="dxa"/>
          </w:tcPr>
          <w:p w14:paraId="5BC06074" w14:textId="77777777" w:rsidR="004A4B0F" w:rsidRDefault="004A4B0F">
            <w:pPr>
              <w:pStyle w:val="TableParagraph"/>
              <w:rPr>
                <w:rFonts w:ascii="Times New Roman"/>
                <w:sz w:val="12"/>
              </w:rPr>
            </w:pPr>
          </w:p>
        </w:tc>
        <w:tc>
          <w:tcPr>
            <w:tcW w:w="391" w:type="dxa"/>
          </w:tcPr>
          <w:p w14:paraId="7E4118FB" w14:textId="77777777" w:rsidR="004A4B0F" w:rsidRDefault="00B31874">
            <w:pPr>
              <w:pStyle w:val="TableParagraph"/>
              <w:spacing w:before="5" w:line="170" w:lineRule="exact"/>
              <w:ind w:right="1"/>
              <w:jc w:val="center"/>
              <w:rPr>
                <w:rFonts w:ascii="Times New Roman" w:hAnsi="Times New Roman"/>
                <w:b/>
                <w:sz w:val="16"/>
              </w:rPr>
            </w:pPr>
            <w:r>
              <w:rPr>
                <w:rFonts w:ascii="Times New Roman" w:hAnsi="Times New Roman"/>
                <w:b/>
                <w:w w:val="99"/>
                <w:sz w:val="16"/>
              </w:rPr>
              <w:t>√</w:t>
            </w:r>
          </w:p>
        </w:tc>
        <w:tc>
          <w:tcPr>
            <w:tcW w:w="263" w:type="dxa"/>
          </w:tcPr>
          <w:p w14:paraId="22684308" w14:textId="77777777" w:rsidR="004A4B0F" w:rsidRDefault="00B31874">
            <w:pPr>
              <w:pStyle w:val="TableParagraph"/>
              <w:spacing w:before="5" w:line="170" w:lineRule="exact"/>
              <w:ind w:right="55"/>
              <w:jc w:val="center"/>
              <w:rPr>
                <w:rFonts w:ascii="Times New Roman" w:hAnsi="Times New Roman"/>
                <w:b/>
                <w:sz w:val="16"/>
              </w:rPr>
            </w:pPr>
            <w:r>
              <w:rPr>
                <w:rFonts w:ascii="Times New Roman" w:hAnsi="Times New Roman"/>
                <w:b/>
                <w:w w:val="99"/>
                <w:sz w:val="16"/>
              </w:rPr>
              <w:t>√</w:t>
            </w:r>
          </w:p>
        </w:tc>
        <w:tc>
          <w:tcPr>
            <w:tcW w:w="276" w:type="dxa"/>
          </w:tcPr>
          <w:p w14:paraId="14E04879" w14:textId="77777777" w:rsidR="004A4B0F" w:rsidRDefault="00B31874">
            <w:pPr>
              <w:pStyle w:val="TableParagraph"/>
              <w:spacing w:before="5" w:line="170" w:lineRule="exact"/>
              <w:ind w:right="75"/>
              <w:jc w:val="right"/>
              <w:rPr>
                <w:rFonts w:ascii="Times New Roman" w:hAnsi="Times New Roman"/>
                <w:b/>
                <w:sz w:val="16"/>
              </w:rPr>
            </w:pPr>
            <w:r>
              <w:rPr>
                <w:rFonts w:ascii="Times New Roman" w:hAnsi="Times New Roman"/>
                <w:b/>
                <w:w w:val="99"/>
                <w:sz w:val="16"/>
              </w:rPr>
              <w:t>√</w:t>
            </w:r>
          </w:p>
        </w:tc>
        <w:tc>
          <w:tcPr>
            <w:tcW w:w="245" w:type="dxa"/>
          </w:tcPr>
          <w:p w14:paraId="7B491721" w14:textId="77777777" w:rsidR="004A4B0F" w:rsidRDefault="00B31874">
            <w:pPr>
              <w:pStyle w:val="TableParagraph"/>
              <w:spacing w:before="5" w:line="170" w:lineRule="exact"/>
              <w:ind w:left="51"/>
              <w:jc w:val="center"/>
              <w:rPr>
                <w:rFonts w:ascii="Times New Roman" w:hAnsi="Times New Roman"/>
                <w:b/>
                <w:sz w:val="16"/>
              </w:rPr>
            </w:pPr>
            <w:r>
              <w:rPr>
                <w:rFonts w:ascii="Times New Roman" w:hAnsi="Times New Roman"/>
                <w:b/>
                <w:w w:val="99"/>
                <w:sz w:val="16"/>
              </w:rPr>
              <w:t>√</w:t>
            </w:r>
          </w:p>
        </w:tc>
        <w:tc>
          <w:tcPr>
            <w:tcW w:w="288" w:type="dxa"/>
          </w:tcPr>
          <w:p w14:paraId="3E0950A3" w14:textId="77777777" w:rsidR="004A4B0F" w:rsidRDefault="004A4B0F">
            <w:pPr>
              <w:pStyle w:val="TableParagraph"/>
              <w:rPr>
                <w:rFonts w:ascii="Times New Roman"/>
                <w:sz w:val="12"/>
              </w:rPr>
            </w:pPr>
          </w:p>
        </w:tc>
        <w:tc>
          <w:tcPr>
            <w:tcW w:w="331" w:type="dxa"/>
          </w:tcPr>
          <w:p w14:paraId="06675C9A" w14:textId="77777777" w:rsidR="004A4B0F" w:rsidRDefault="004A4B0F">
            <w:pPr>
              <w:pStyle w:val="TableParagraph"/>
              <w:rPr>
                <w:rFonts w:ascii="Times New Roman"/>
                <w:sz w:val="12"/>
              </w:rPr>
            </w:pPr>
          </w:p>
        </w:tc>
        <w:tc>
          <w:tcPr>
            <w:tcW w:w="437" w:type="dxa"/>
          </w:tcPr>
          <w:p w14:paraId="46583C30" w14:textId="77777777" w:rsidR="004A4B0F" w:rsidRDefault="004A4B0F">
            <w:pPr>
              <w:pStyle w:val="TableParagraph"/>
              <w:rPr>
                <w:rFonts w:ascii="Times New Roman"/>
                <w:sz w:val="12"/>
              </w:rPr>
            </w:pPr>
          </w:p>
        </w:tc>
        <w:tc>
          <w:tcPr>
            <w:tcW w:w="576" w:type="dxa"/>
          </w:tcPr>
          <w:p w14:paraId="4209D8C6" w14:textId="77777777" w:rsidR="004A4B0F" w:rsidRDefault="004A4B0F">
            <w:pPr>
              <w:pStyle w:val="TableParagraph"/>
              <w:rPr>
                <w:rFonts w:ascii="Times New Roman"/>
                <w:sz w:val="12"/>
              </w:rPr>
            </w:pPr>
          </w:p>
        </w:tc>
        <w:tc>
          <w:tcPr>
            <w:tcW w:w="434" w:type="dxa"/>
          </w:tcPr>
          <w:p w14:paraId="0ECE0DE2" w14:textId="77777777" w:rsidR="004A4B0F" w:rsidRDefault="004A4B0F">
            <w:pPr>
              <w:pStyle w:val="TableParagraph"/>
              <w:rPr>
                <w:rFonts w:ascii="Times New Roman"/>
                <w:sz w:val="12"/>
              </w:rPr>
            </w:pPr>
          </w:p>
        </w:tc>
        <w:tc>
          <w:tcPr>
            <w:tcW w:w="435" w:type="dxa"/>
          </w:tcPr>
          <w:p w14:paraId="11F74470" w14:textId="77777777" w:rsidR="004A4B0F" w:rsidRDefault="004A4B0F">
            <w:pPr>
              <w:pStyle w:val="TableParagraph"/>
              <w:rPr>
                <w:rFonts w:ascii="Times New Roman"/>
                <w:sz w:val="12"/>
              </w:rPr>
            </w:pPr>
          </w:p>
        </w:tc>
        <w:tc>
          <w:tcPr>
            <w:tcW w:w="373" w:type="dxa"/>
          </w:tcPr>
          <w:p w14:paraId="56092C0B" w14:textId="77777777" w:rsidR="004A4B0F" w:rsidRDefault="004A4B0F">
            <w:pPr>
              <w:pStyle w:val="TableParagraph"/>
              <w:rPr>
                <w:rFonts w:ascii="Times New Roman"/>
                <w:sz w:val="12"/>
              </w:rPr>
            </w:pPr>
          </w:p>
        </w:tc>
        <w:tc>
          <w:tcPr>
            <w:tcW w:w="515" w:type="dxa"/>
          </w:tcPr>
          <w:p w14:paraId="38EB740B" w14:textId="77777777" w:rsidR="004A4B0F" w:rsidRDefault="004A4B0F">
            <w:pPr>
              <w:pStyle w:val="TableParagraph"/>
              <w:rPr>
                <w:rFonts w:ascii="Times New Roman"/>
                <w:sz w:val="12"/>
              </w:rPr>
            </w:pPr>
          </w:p>
        </w:tc>
        <w:tc>
          <w:tcPr>
            <w:tcW w:w="559" w:type="dxa"/>
          </w:tcPr>
          <w:p w14:paraId="3BCF9FDD" w14:textId="77777777" w:rsidR="004A4B0F" w:rsidRDefault="004A4B0F">
            <w:pPr>
              <w:pStyle w:val="TableParagraph"/>
              <w:rPr>
                <w:rFonts w:ascii="Times New Roman"/>
                <w:sz w:val="12"/>
              </w:rPr>
            </w:pPr>
          </w:p>
        </w:tc>
        <w:tc>
          <w:tcPr>
            <w:tcW w:w="555" w:type="dxa"/>
          </w:tcPr>
          <w:p w14:paraId="2734C145" w14:textId="77777777" w:rsidR="004A4B0F" w:rsidRDefault="004A4B0F">
            <w:pPr>
              <w:pStyle w:val="TableParagraph"/>
              <w:rPr>
                <w:rFonts w:ascii="Times New Roman"/>
                <w:sz w:val="12"/>
              </w:rPr>
            </w:pPr>
          </w:p>
        </w:tc>
      </w:tr>
    </w:tbl>
    <w:p w14:paraId="1BD00409" w14:textId="77777777" w:rsidR="004A4B0F" w:rsidRDefault="004A4B0F">
      <w:pPr>
        <w:pStyle w:val="GvdeMetni"/>
        <w:spacing w:before="8"/>
        <w:rPr>
          <w:b/>
        </w:rPr>
      </w:pPr>
    </w:p>
    <w:p w14:paraId="163793DB" w14:textId="77777777" w:rsidR="004A4B0F" w:rsidRDefault="00B31874">
      <w:pPr>
        <w:pStyle w:val="Balk1"/>
        <w:spacing w:line="275" w:lineRule="exact"/>
        <w:jc w:val="both"/>
      </w:pPr>
      <w:r>
        <w:t>Paydaş</w:t>
      </w:r>
      <w:r>
        <w:rPr>
          <w:spacing w:val="-2"/>
        </w:rPr>
        <w:t xml:space="preserve"> </w:t>
      </w:r>
      <w:r>
        <w:t>Görüşlerinin</w:t>
      </w:r>
      <w:r>
        <w:rPr>
          <w:spacing w:val="-3"/>
        </w:rPr>
        <w:t xml:space="preserve"> </w:t>
      </w:r>
      <w:r>
        <w:t>Alınması</w:t>
      </w:r>
      <w:r>
        <w:rPr>
          <w:spacing w:val="-2"/>
        </w:rPr>
        <w:t xml:space="preserve"> </w:t>
      </w:r>
      <w:r>
        <w:t>ve</w:t>
      </w:r>
      <w:r>
        <w:rPr>
          <w:spacing w:val="-1"/>
        </w:rPr>
        <w:t xml:space="preserve"> </w:t>
      </w:r>
      <w:r>
        <w:t>Değerlendirilmesi</w:t>
      </w:r>
    </w:p>
    <w:p w14:paraId="6D2FF014" w14:textId="77777777" w:rsidR="004A4B0F" w:rsidRDefault="00B31874">
      <w:pPr>
        <w:pStyle w:val="GvdeMetni"/>
        <w:spacing w:line="276" w:lineRule="auto"/>
        <w:ind w:left="640" w:right="438" w:firstLine="720"/>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 görüşleri</w:t>
      </w:r>
      <w:r>
        <w:rPr>
          <w:spacing w:val="-1"/>
        </w:rPr>
        <w:t xml:space="preserve"> </w:t>
      </w:r>
      <w:r>
        <w:t>alınmıştır.</w:t>
      </w:r>
    </w:p>
    <w:p w14:paraId="631A1FF5" w14:textId="77777777" w:rsidR="004A4B0F" w:rsidRDefault="00B31874">
      <w:pPr>
        <w:spacing w:before="2" w:after="35"/>
        <w:ind w:left="640"/>
        <w:jc w:val="both"/>
        <w:rPr>
          <w:b/>
          <w:sz w:val="20"/>
        </w:rPr>
      </w:pPr>
      <w:r>
        <w:rPr>
          <w:b/>
          <w:sz w:val="20"/>
        </w:rPr>
        <w:t>Tablo</w:t>
      </w:r>
      <w:r>
        <w:rPr>
          <w:b/>
          <w:spacing w:val="-5"/>
          <w:sz w:val="20"/>
        </w:rPr>
        <w:t xml:space="preserve"> </w:t>
      </w:r>
      <w:r>
        <w:rPr>
          <w:b/>
          <w:sz w:val="20"/>
        </w:rPr>
        <w:t>7</w:t>
      </w:r>
      <w:r>
        <w:rPr>
          <w:b/>
          <w:spacing w:val="-3"/>
          <w:sz w:val="20"/>
        </w:rPr>
        <w:t xml:space="preserve"> </w:t>
      </w:r>
      <w:r>
        <w:rPr>
          <w:b/>
          <w:sz w:val="20"/>
        </w:rPr>
        <w:t>Paydaş</w:t>
      </w:r>
      <w:r>
        <w:rPr>
          <w:b/>
          <w:spacing w:val="-5"/>
          <w:sz w:val="20"/>
        </w:rPr>
        <w:t xml:space="preserve"> </w:t>
      </w:r>
      <w:r>
        <w:rPr>
          <w:b/>
          <w:sz w:val="20"/>
        </w:rPr>
        <w:t>Görüşlerinin</w:t>
      </w:r>
      <w:r>
        <w:rPr>
          <w:b/>
          <w:spacing w:val="-2"/>
          <w:sz w:val="20"/>
        </w:rPr>
        <w:t xml:space="preserve"> </w:t>
      </w:r>
      <w:r>
        <w:rPr>
          <w:b/>
          <w:sz w:val="20"/>
        </w:rPr>
        <w:t>Alınmasına</w:t>
      </w:r>
      <w:r>
        <w:rPr>
          <w:b/>
          <w:spacing w:val="-4"/>
          <w:sz w:val="20"/>
        </w:rPr>
        <w:t xml:space="preserve"> </w:t>
      </w:r>
      <w:r>
        <w:rPr>
          <w:b/>
          <w:sz w:val="20"/>
        </w:rPr>
        <w:t>İlişkin</w:t>
      </w:r>
      <w:r>
        <w:rPr>
          <w:b/>
          <w:spacing w:val="-3"/>
          <w:sz w:val="20"/>
        </w:rPr>
        <w:t xml:space="preserve"> </w:t>
      </w:r>
      <w:r>
        <w:rPr>
          <w:b/>
          <w:sz w:val="20"/>
        </w:rPr>
        <w:t>Çalışmalar</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558"/>
        <w:gridCol w:w="2410"/>
        <w:gridCol w:w="1416"/>
        <w:gridCol w:w="1984"/>
      </w:tblGrid>
      <w:tr w:rsidR="004A4B0F" w14:paraId="384A0CA2" w14:textId="77777777">
        <w:trPr>
          <w:trHeight w:val="609"/>
        </w:trPr>
        <w:tc>
          <w:tcPr>
            <w:tcW w:w="1980" w:type="dxa"/>
            <w:shd w:val="clear" w:color="auto" w:fill="8063A1"/>
          </w:tcPr>
          <w:p w14:paraId="7C48DB08" w14:textId="77777777" w:rsidR="004A4B0F" w:rsidRDefault="004A4B0F">
            <w:pPr>
              <w:pStyle w:val="TableParagraph"/>
              <w:spacing w:before="4"/>
              <w:rPr>
                <w:rFonts w:ascii="Times New Roman"/>
                <w:b/>
                <w:sz w:val="18"/>
              </w:rPr>
            </w:pPr>
          </w:p>
          <w:p w14:paraId="1207CABA" w14:textId="77777777" w:rsidR="004A4B0F" w:rsidRDefault="00B31874">
            <w:pPr>
              <w:pStyle w:val="TableParagraph"/>
              <w:ind w:left="600"/>
              <w:rPr>
                <w:rFonts w:ascii="Times New Roman" w:hAnsi="Times New Roman"/>
                <w:b/>
                <w:sz w:val="16"/>
              </w:rPr>
            </w:pPr>
            <w:r>
              <w:rPr>
                <w:rFonts w:ascii="Times New Roman" w:hAnsi="Times New Roman"/>
                <w:b/>
                <w:color w:val="FFFFFF"/>
                <w:sz w:val="16"/>
              </w:rPr>
              <w:t>Paydaş</w:t>
            </w:r>
            <w:r>
              <w:rPr>
                <w:rFonts w:ascii="Times New Roman" w:hAnsi="Times New Roman"/>
                <w:b/>
                <w:color w:val="FFFFFF"/>
                <w:spacing w:val="-4"/>
                <w:sz w:val="16"/>
              </w:rPr>
              <w:t xml:space="preserve"> </w:t>
            </w:r>
            <w:r>
              <w:rPr>
                <w:rFonts w:ascii="Times New Roman" w:hAnsi="Times New Roman"/>
                <w:b/>
                <w:color w:val="FFFFFF"/>
                <w:sz w:val="16"/>
              </w:rPr>
              <w:t>Adı</w:t>
            </w:r>
          </w:p>
        </w:tc>
        <w:tc>
          <w:tcPr>
            <w:tcW w:w="1558" w:type="dxa"/>
            <w:shd w:val="clear" w:color="auto" w:fill="8063A1"/>
          </w:tcPr>
          <w:p w14:paraId="4FF90F1F" w14:textId="77777777" w:rsidR="004A4B0F" w:rsidRDefault="004A4B0F">
            <w:pPr>
              <w:pStyle w:val="TableParagraph"/>
              <w:rPr>
                <w:rFonts w:ascii="Times New Roman"/>
                <w:b/>
                <w:sz w:val="21"/>
              </w:rPr>
            </w:pPr>
          </w:p>
          <w:p w14:paraId="20C5F207" w14:textId="77777777" w:rsidR="004A4B0F" w:rsidRDefault="00B31874">
            <w:pPr>
              <w:pStyle w:val="TableParagraph"/>
              <w:ind w:left="111" w:right="49"/>
              <w:jc w:val="center"/>
              <w:rPr>
                <w:rFonts w:ascii="Times New Roman" w:hAnsi="Times New Roman"/>
                <w:b/>
                <w:sz w:val="16"/>
              </w:rPr>
            </w:pPr>
            <w:r>
              <w:rPr>
                <w:rFonts w:ascii="Times New Roman" w:hAnsi="Times New Roman"/>
                <w:b/>
                <w:color w:val="FFFFFF"/>
                <w:sz w:val="16"/>
              </w:rPr>
              <w:t>Yöntem</w:t>
            </w:r>
          </w:p>
        </w:tc>
        <w:tc>
          <w:tcPr>
            <w:tcW w:w="2410" w:type="dxa"/>
            <w:shd w:val="clear" w:color="auto" w:fill="8063A1"/>
          </w:tcPr>
          <w:p w14:paraId="64E2C13F" w14:textId="77777777" w:rsidR="004A4B0F" w:rsidRDefault="004A4B0F">
            <w:pPr>
              <w:pStyle w:val="TableParagraph"/>
              <w:spacing w:before="9"/>
              <w:rPr>
                <w:rFonts w:ascii="Times New Roman"/>
                <w:b/>
                <w:sz w:val="18"/>
              </w:rPr>
            </w:pPr>
          </w:p>
          <w:p w14:paraId="6A1C6B65" w14:textId="77777777" w:rsidR="004A4B0F" w:rsidRDefault="00B31874">
            <w:pPr>
              <w:pStyle w:val="TableParagraph"/>
              <w:ind w:left="65" w:right="55"/>
              <w:jc w:val="center"/>
              <w:rPr>
                <w:rFonts w:ascii="Times New Roman"/>
                <w:b/>
                <w:sz w:val="16"/>
              </w:rPr>
            </w:pPr>
            <w:r>
              <w:rPr>
                <w:rFonts w:ascii="Times New Roman"/>
                <w:b/>
                <w:color w:val="FFFFFF"/>
                <w:sz w:val="16"/>
              </w:rPr>
              <w:t>Sorumlu</w:t>
            </w:r>
          </w:p>
        </w:tc>
        <w:tc>
          <w:tcPr>
            <w:tcW w:w="1416" w:type="dxa"/>
            <w:shd w:val="clear" w:color="auto" w:fill="8063A1"/>
          </w:tcPr>
          <w:p w14:paraId="5F50F5E7" w14:textId="77777777" w:rsidR="004A4B0F" w:rsidRDefault="004A4B0F">
            <w:pPr>
              <w:pStyle w:val="TableParagraph"/>
              <w:spacing w:before="4"/>
              <w:rPr>
                <w:rFonts w:ascii="Times New Roman"/>
                <w:b/>
                <w:sz w:val="18"/>
              </w:rPr>
            </w:pPr>
          </w:p>
          <w:p w14:paraId="3FF6948E" w14:textId="77777777" w:rsidR="004A4B0F" w:rsidRDefault="00B31874">
            <w:pPr>
              <w:pStyle w:val="TableParagraph"/>
              <w:ind w:left="162" w:right="151"/>
              <w:jc w:val="center"/>
              <w:rPr>
                <w:rFonts w:ascii="Times New Roman" w:hAnsi="Times New Roman"/>
                <w:b/>
                <w:sz w:val="16"/>
              </w:rPr>
            </w:pPr>
            <w:r>
              <w:rPr>
                <w:rFonts w:ascii="Times New Roman" w:hAnsi="Times New Roman"/>
                <w:b/>
                <w:color w:val="FFFFFF"/>
                <w:sz w:val="16"/>
              </w:rPr>
              <w:t>Çalışma</w:t>
            </w:r>
            <w:r>
              <w:rPr>
                <w:rFonts w:ascii="Times New Roman" w:hAnsi="Times New Roman"/>
                <w:b/>
                <w:color w:val="FFFFFF"/>
                <w:spacing w:val="-3"/>
                <w:sz w:val="16"/>
              </w:rPr>
              <w:t xml:space="preserve"> </w:t>
            </w:r>
            <w:r>
              <w:rPr>
                <w:rFonts w:ascii="Times New Roman" w:hAnsi="Times New Roman"/>
                <w:b/>
                <w:color w:val="FFFFFF"/>
                <w:sz w:val="16"/>
              </w:rPr>
              <w:t>Tarihi</w:t>
            </w:r>
          </w:p>
        </w:tc>
        <w:tc>
          <w:tcPr>
            <w:tcW w:w="1984" w:type="dxa"/>
            <w:shd w:val="clear" w:color="auto" w:fill="8063A1"/>
          </w:tcPr>
          <w:p w14:paraId="71ADEC2A" w14:textId="77777777" w:rsidR="004A4B0F" w:rsidRDefault="00B31874">
            <w:pPr>
              <w:pStyle w:val="TableParagraph"/>
              <w:spacing w:before="28"/>
              <w:ind w:left="483" w:right="468"/>
              <w:jc w:val="center"/>
              <w:rPr>
                <w:rFonts w:ascii="Times New Roman" w:hAnsi="Times New Roman"/>
                <w:b/>
                <w:sz w:val="16"/>
              </w:rPr>
            </w:pPr>
            <w:r>
              <w:rPr>
                <w:rFonts w:ascii="Times New Roman" w:hAnsi="Times New Roman"/>
                <w:b/>
                <w:color w:val="FFFFFF"/>
                <w:sz w:val="16"/>
              </w:rPr>
              <w:t>Raporlama ve</w:t>
            </w:r>
            <w:r>
              <w:rPr>
                <w:rFonts w:ascii="Times New Roman" w:hAnsi="Times New Roman"/>
                <w:b/>
                <w:color w:val="FFFFFF"/>
                <w:spacing w:val="1"/>
                <w:sz w:val="16"/>
              </w:rPr>
              <w:t xml:space="preserve"> </w:t>
            </w:r>
            <w:r>
              <w:rPr>
                <w:rFonts w:ascii="Times New Roman" w:hAnsi="Times New Roman"/>
                <w:b/>
                <w:color w:val="FFFFFF"/>
                <w:spacing w:val="-1"/>
                <w:sz w:val="16"/>
              </w:rPr>
              <w:t>Değerlendirme</w:t>
            </w:r>
            <w:r>
              <w:rPr>
                <w:rFonts w:ascii="Times New Roman" w:hAnsi="Times New Roman"/>
                <w:b/>
                <w:color w:val="FFFFFF"/>
                <w:spacing w:val="-37"/>
                <w:sz w:val="16"/>
              </w:rPr>
              <w:t xml:space="preserve"> </w:t>
            </w:r>
            <w:r>
              <w:rPr>
                <w:rFonts w:ascii="Times New Roman" w:hAnsi="Times New Roman"/>
                <w:b/>
                <w:color w:val="FFFFFF"/>
                <w:sz w:val="16"/>
              </w:rPr>
              <w:t>Sorumlusu</w:t>
            </w:r>
          </w:p>
        </w:tc>
      </w:tr>
      <w:tr w:rsidR="004A4B0F" w14:paraId="66036D6D" w14:textId="77777777">
        <w:trPr>
          <w:trHeight w:val="239"/>
        </w:trPr>
        <w:tc>
          <w:tcPr>
            <w:tcW w:w="1980" w:type="dxa"/>
          </w:tcPr>
          <w:p w14:paraId="0BD3629E" w14:textId="77777777" w:rsidR="004A4B0F" w:rsidRDefault="00B31874">
            <w:pPr>
              <w:pStyle w:val="TableParagraph"/>
              <w:spacing w:before="11"/>
              <w:ind w:left="107"/>
              <w:rPr>
                <w:rFonts w:ascii="Times New Roman" w:hAnsi="Times New Roman"/>
                <w:sz w:val="18"/>
              </w:rPr>
            </w:pPr>
            <w:r>
              <w:rPr>
                <w:rFonts w:ascii="Times New Roman" w:hAnsi="Times New Roman"/>
                <w:sz w:val="18"/>
              </w:rPr>
              <w:t>İlçe</w:t>
            </w:r>
            <w:r>
              <w:rPr>
                <w:rFonts w:ascii="Times New Roman" w:hAnsi="Times New Roman"/>
                <w:spacing w:val="-4"/>
                <w:sz w:val="18"/>
              </w:rPr>
              <w:t xml:space="preserve"> </w:t>
            </w:r>
            <w:r>
              <w:rPr>
                <w:rFonts w:ascii="Times New Roman" w:hAnsi="Times New Roman"/>
                <w:sz w:val="18"/>
              </w:rPr>
              <w:t>MEM</w:t>
            </w:r>
            <w:r>
              <w:rPr>
                <w:rFonts w:ascii="Times New Roman" w:hAnsi="Times New Roman"/>
                <w:spacing w:val="-3"/>
                <w:sz w:val="18"/>
              </w:rPr>
              <w:t xml:space="preserve"> </w:t>
            </w:r>
            <w:r>
              <w:rPr>
                <w:rFonts w:ascii="Times New Roman" w:hAnsi="Times New Roman"/>
                <w:sz w:val="18"/>
              </w:rPr>
              <w:t>Yöneticileri</w:t>
            </w:r>
          </w:p>
        </w:tc>
        <w:tc>
          <w:tcPr>
            <w:tcW w:w="1558" w:type="dxa"/>
          </w:tcPr>
          <w:p w14:paraId="477B10FA" w14:textId="77777777" w:rsidR="004A4B0F" w:rsidRDefault="00B31874">
            <w:pPr>
              <w:pStyle w:val="TableParagraph"/>
              <w:spacing w:before="11"/>
              <w:ind w:left="111" w:right="101"/>
              <w:jc w:val="center"/>
              <w:rPr>
                <w:rFonts w:ascii="Times New Roman" w:hAnsi="Times New Roman"/>
                <w:sz w:val="18"/>
              </w:rPr>
            </w:pPr>
            <w:r>
              <w:rPr>
                <w:rFonts w:ascii="Times New Roman" w:hAnsi="Times New Roman"/>
                <w:sz w:val="18"/>
              </w:rPr>
              <w:t>Mülakat,</w:t>
            </w:r>
            <w:r>
              <w:rPr>
                <w:rFonts w:ascii="Times New Roman" w:hAnsi="Times New Roman"/>
                <w:spacing w:val="-4"/>
                <w:sz w:val="18"/>
              </w:rPr>
              <w:t xml:space="preserve"> </w:t>
            </w:r>
            <w:r>
              <w:rPr>
                <w:rFonts w:ascii="Times New Roman" w:hAnsi="Times New Roman"/>
                <w:sz w:val="18"/>
              </w:rPr>
              <w:t>Toplantı</w:t>
            </w:r>
          </w:p>
        </w:tc>
        <w:tc>
          <w:tcPr>
            <w:tcW w:w="2410" w:type="dxa"/>
          </w:tcPr>
          <w:p w14:paraId="57472EE5" w14:textId="77777777" w:rsidR="004A4B0F" w:rsidRDefault="00B31874">
            <w:pPr>
              <w:pStyle w:val="TableParagraph"/>
              <w:spacing w:before="11"/>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60DEEC7E" w14:textId="165611FD" w:rsidR="004A4B0F" w:rsidRDefault="006A425D">
            <w:pPr>
              <w:pStyle w:val="TableParagraph"/>
              <w:spacing w:before="11"/>
              <w:ind w:left="164" w:right="151"/>
              <w:rPr>
                <w:rFonts w:ascii="Times New Roman"/>
                <w:sz w:val="18"/>
              </w:rPr>
              <w:pPrChange w:id="409" w:author="Aidata" w:date="2023-10-23T12:24:00Z">
                <w:pPr>
                  <w:pStyle w:val="TableParagraph"/>
                  <w:spacing w:before="11"/>
                  <w:ind w:left="164" w:right="151"/>
                  <w:jc w:val="center"/>
                </w:pPr>
              </w:pPrChange>
            </w:pPr>
            <w:ins w:id="410" w:author="Aidata" w:date="2023-10-23T12:24:00Z">
              <w:r>
                <w:rPr>
                  <w:rFonts w:ascii="Times New Roman"/>
                  <w:sz w:val="18"/>
                </w:rPr>
                <w:t>16/10/2023</w:t>
              </w:r>
            </w:ins>
            <w:del w:id="411" w:author="Aidata" w:date="2023-10-23T12:24:00Z">
              <w:r w:rsidR="00685E14" w:rsidDel="006A425D">
                <w:rPr>
                  <w:rFonts w:ascii="Times New Roman"/>
                  <w:sz w:val="18"/>
                </w:rPr>
                <w:delText>………</w:delText>
              </w:r>
              <w:r w:rsidR="00685E14" w:rsidDel="006A425D">
                <w:rPr>
                  <w:rFonts w:ascii="Times New Roman"/>
                  <w:sz w:val="18"/>
                </w:rPr>
                <w:delText>..</w:delText>
              </w:r>
            </w:del>
          </w:p>
        </w:tc>
        <w:tc>
          <w:tcPr>
            <w:tcW w:w="1984" w:type="dxa"/>
          </w:tcPr>
          <w:p w14:paraId="63238DCA" w14:textId="77777777" w:rsidR="004A4B0F" w:rsidRDefault="00B31874">
            <w:pPr>
              <w:pStyle w:val="TableParagraph"/>
              <w:spacing w:before="11"/>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54D0FE1A" w14:textId="77777777">
        <w:trPr>
          <w:trHeight w:val="413"/>
        </w:trPr>
        <w:tc>
          <w:tcPr>
            <w:tcW w:w="1980" w:type="dxa"/>
          </w:tcPr>
          <w:p w14:paraId="2C89CFC8" w14:textId="77777777" w:rsidR="004A4B0F" w:rsidRDefault="00B31874">
            <w:pPr>
              <w:pStyle w:val="TableParagraph"/>
              <w:spacing w:line="203" w:lineRule="exact"/>
              <w:ind w:left="107"/>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Kurumu</w:t>
            </w:r>
          </w:p>
          <w:p w14:paraId="3DF4F5B0" w14:textId="77777777" w:rsidR="004A4B0F" w:rsidRDefault="00B31874">
            <w:pPr>
              <w:pStyle w:val="TableParagraph"/>
              <w:spacing w:line="191" w:lineRule="exact"/>
              <w:ind w:left="107"/>
              <w:rPr>
                <w:rFonts w:ascii="Times New Roman" w:hAnsi="Times New Roman"/>
                <w:sz w:val="18"/>
              </w:rPr>
            </w:pPr>
            <w:r>
              <w:rPr>
                <w:rFonts w:ascii="Times New Roman" w:hAnsi="Times New Roman"/>
                <w:sz w:val="18"/>
              </w:rPr>
              <w:t>Yöneticileri</w:t>
            </w:r>
          </w:p>
        </w:tc>
        <w:tc>
          <w:tcPr>
            <w:tcW w:w="1558" w:type="dxa"/>
          </w:tcPr>
          <w:p w14:paraId="79822618" w14:textId="77777777" w:rsidR="004A4B0F" w:rsidRDefault="00B31874">
            <w:pPr>
              <w:pStyle w:val="TableParagraph"/>
              <w:spacing w:before="99"/>
              <w:ind w:left="111" w:right="101"/>
              <w:jc w:val="center"/>
              <w:rPr>
                <w:rFonts w:ascii="Times New Roman" w:hAnsi="Times New Roman"/>
                <w:sz w:val="18"/>
              </w:rPr>
            </w:pPr>
            <w:r>
              <w:rPr>
                <w:rFonts w:ascii="Times New Roman" w:hAnsi="Times New Roman"/>
                <w:sz w:val="18"/>
              </w:rPr>
              <w:t>Mülakat</w:t>
            </w:r>
          </w:p>
        </w:tc>
        <w:tc>
          <w:tcPr>
            <w:tcW w:w="2410" w:type="dxa"/>
          </w:tcPr>
          <w:p w14:paraId="10FC59A9" w14:textId="77777777" w:rsidR="004A4B0F" w:rsidRDefault="00B31874">
            <w:pPr>
              <w:pStyle w:val="TableParagraph"/>
              <w:spacing w:before="99"/>
              <w:ind w:left="66" w:right="55"/>
              <w:jc w:val="center"/>
              <w:rPr>
                <w:rFonts w:ascii="Times New Roman" w:hAnsi="Times New Roman"/>
                <w:sz w:val="18"/>
              </w:rPr>
            </w:pPr>
            <w:r>
              <w:rPr>
                <w:rFonts w:ascii="Times New Roman" w:hAnsi="Times New Roman"/>
                <w:sz w:val="18"/>
              </w:rPr>
              <w:t>Strateji</w:t>
            </w:r>
            <w:r>
              <w:rPr>
                <w:rFonts w:ascii="Times New Roman" w:hAnsi="Times New Roman"/>
                <w:spacing w:val="-4"/>
                <w:sz w:val="18"/>
              </w:rPr>
              <w:t xml:space="preserve"> </w:t>
            </w:r>
            <w:r>
              <w:rPr>
                <w:rFonts w:ascii="Times New Roman" w:hAnsi="Times New Roman"/>
                <w:sz w:val="18"/>
              </w:rPr>
              <w:t>Geliştirme</w:t>
            </w:r>
            <w:r>
              <w:rPr>
                <w:rFonts w:ascii="Times New Roman" w:hAnsi="Times New Roman"/>
                <w:spacing w:val="-4"/>
                <w:sz w:val="18"/>
              </w:rPr>
              <w:t xml:space="preserve"> </w:t>
            </w:r>
            <w:r>
              <w:rPr>
                <w:rFonts w:ascii="Times New Roman" w:hAnsi="Times New Roman"/>
                <w:sz w:val="18"/>
              </w:rPr>
              <w:t>Kurulu</w:t>
            </w:r>
            <w:r>
              <w:rPr>
                <w:rFonts w:ascii="Times New Roman" w:hAnsi="Times New Roman"/>
                <w:spacing w:val="-4"/>
                <w:sz w:val="18"/>
              </w:rPr>
              <w:t xml:space="preserve"> </w:t>
            </w:r>
            <w:r>
              <w:rPr>
                <w:rFonts w:ascii="Times New Roman" w:hAnsi="Times New Roman"/>
                <w:sz w:val="18"/>
              </w:rPr>
              <w:t>Bşk.</w:t>
            </w:r>
          </w:p>
        </w:tc>
        <w:tc>
          <w:tcPr>
            <w:tcW w:w="1416" w:type="dxa"/>
          </w:tcPr>
          <w:p w14:paraId="3C087473" w14:textId="53A3F4D6" w:rsidR="004A4B0F" w:rsidRDefault="006A425D">
            <w:pPr>
              <w:pStyle w:val="TableParagraph"/>
              <w:spacing w:before="99"/>
              <w:ind w:left="164" w:right="151"/>
              <w:rPr>
                <w:rFonts w:ascii="Times New Roman"/>
                <w:sz w:val="18"/>
              </w:rPr>
              <w:pPrChange w:id="412" w:author="Aidata" w:date="2023-10-23T12:25:00Z">
                <w:pPr>
                  <w:pStyle w:val="TableParagraph"/>
                  <w:spacing w:before="99"/>
                  <w:ind w:left="164" w:right="151"/>
                  <w:jc w:val="center"/>
                </w:pPr>
              </w:pPrChange>
            </w:pPr>
            <w:ins w:id="413" w:author="Aidata" w:date="2023-10-23T12:25:00Z">
              <w:r>
                <w:rPr>
                  <w:rFonts w:ascii="Times New Roman"/>
                  <w:sz w:val="18"/>
                </w:rPr>
                <w:t>16/10/2023</w:t>
              </w:r>
            </w:ins>
            <w:del w:id="414" w:author="Aidata" w:date="2023-10-23T12:25:00Z">
              <w:r w:rsidR="00685E14" w:rsidDel="006A425D">
                <w:rPr>
                  <w:rFonts w:ascii="Times New Roman"/>
                  <w:sz w:val="18"/>
                </w:rPr>
                <w:delText>……………</w:delText>
              </w:r>
            </w:del>
          </w:p>
        </w:tc>
        <w:tc>
          <w:tcPr>
            <w:tcW w:w="1984" w:type="dxa"/>
          </w:tcPr>
          <w:p w14:paraId="2B682144" w14:textId="77777777" w:rsidR="004A4B0F" w:rsidRDefault="00B31874">
            <w:pPr>
              <w:pStyle w:val="TableParagraph"/>
              <w:spacing w:before="99"/>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68AA71A2" w14:textId="77777777">
        <w:trPr>
          <w:trHeight w:val="207"/>
        </w:trPr>
        <w:tc>
          <w:tcPr>
            <w:tcW w:w="1980" w:type="dxa"/>
          </w:tcPr>
          <w:p w14:paraId="70B10176"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Öğretmenlerimiz</w:t>
            </w:r>
          </w:p>
        </w:tc>
        <w:tc>
          <w:tcPr>
            <w:tcW w:w="1558" w:type="dxa"/>
          </w:tcPr>
          <w:p w14:paraId="5191F9C9"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68287FD7"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74BD438D" w14:textId="4B5906F0" w:rsidR="004A4B0F" w:rsidRDefault="005C3DC4">
            <w:pPr>
              <w:pStyle w:val="TableParagraph"/>
              <w:spacing w:line="187" w:lineRule="exact"/>
              <w:ind w:left="164" w:right="151"/>
              <w:rPr>
                <w:rFonts w:ascii="Times New Roman"/>
                <w:sz w:val="18"/>
              </w:rPr>
              <w:pPrChange w:id="415" w:author="Aidata" w:date="2023-10-23T12:25:00Z">
                <w:pPr>
                  <w:pStyle w:val="TableParagraph"/>
                  <w:spacing w:line="187" w:lineRule="exact"/>
                  <w:ind w:left="164" w:right="151"/>
                  <w:jc w:val="center"/>
                </w:pPr>
              </w:pPrChange>
            </w:pPr>
            <w:ins w:id="416" w:author="Aidata" w:date="2023-10-23T12:25:00Z">
              <w:r>
                <w:rPr>
                  <w:rFonts w:ascii="Times New Roman"/>
                  <w:sz w:val="18"/>
                </w:rPr>
                <w:t>17/10/2023</w:t>
              </w:r>
            </w:ins>
            <w:del w:id="417" w:author="Aidata" w:date="2023-10-23T12:25:00Z">
              <w:r w:rsidR="00685E14" w:rsidDel="005C3DC4">
                <w:rPr>
                  <w:rFonts w:ascii="Times New Roman"/>
                  <w:sz w:val="18"/>
                </w:rPr>
                <w:delText>………………</w:delText>
              </w:r>
              <w:r w:rsidR="00685E14" w:rsidDel="005C3DC4">
                <w:rPr>
                  <w:rFonts w:ascii="Times New Roman"/>
                  <w:sz w:val="18"/>
                </w:rPr>
                <w:delText>..</w:delText>
              </w:r>
            </w:del>
          </w:p>
        </w:tc>
        <w:tc>
          <w:tcPr>
            <w:tcW w:w="1984" w:type="dxa"/>
          </w:tcPr>
          <w:p w14:paraId="1BD5805F"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1011B5F" w14:textId="77777777">
        <w:trPr>
          <w:trHeight w:val="207"/>
        </w:trPr>
        <w:tc>
          <w:tcPr>
            <w:tcW w:w="1980" w:type="dxa"/>
          </w:tcPr>
          <w:p w14:paraId="6DD64BBC"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Öğrencilerimiz</w:t>
            </w:r>
          </w:p>
        </w:tc>
        <w:tc>
          <w:tcPr>
            <w:tcW w:w="1558" w:type="dxa"/>
          </w:tcPr>
          <w:p w14:paraId="51245D1D"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7B14F81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6E7DE93C" w14:textId="383D734E" w:rsidR="004A4B0F" w:rsidRDefault="005C3DC4">
            <w:pPr>
              <w:pStyle w:val="TableParagraph"/>
              <w:spacing w:line="187" w:lineRule="exact"/>
              <w:ind w:left="164" w:right="151"/>
              <w:rPr>
                <w:rFonts w:ascii="Times New Roman"/>
                <w:sz w:val="18"/>
              </w:rPr>
              <w:pPrChange w:id="418" w:author="Aidata" w:date="2023-10-23T12:25:00Z">
                <w:pPr>
                  <w:pStyle w:val="TableParagraph"/>
                  <w:spacing w:line="187" w:lineRule="exact"/>
                  <w:ind w:left="164" w:right="151"/>
                  <w:jc w:val="center"/>
                </w:pPr>
              </w:pPrChange>
            </w:pPr>
            <w:ins w:id="419" w:author="Aidata" w:date="2023-10-23T12:25:00Z">
              <w:r>
                <w:rPr>
                  <w:rFonts w:ascii="Times New Roman"/>
                  <w:sz w:val="18"/>
                </w:rPr>
                <w:t>17/10/2023</w:t>
              </w:r>
            </w:ins>
            <w:del w:id="420" w:author="Aidata" w:date="2023-10-23T12:25:00Z">
              <w:r w:rsidR="00685E14" w:rsidDel="005C3DC4">
                <w:rPr>
                  <w:rFonts w:ascii="Times New Roman"/>
                  <w:sz w:val="18"/>
                </w:rPr>
                <w:delText>………………</w:delText>
              </w:r>
            </w:del>
          </w:p>
        </w:tc>
        <w:tc>
          <w:tcPr>
            <w:tcW w:w="1984" w:type="dxa"/>
          </w:tcPr>
          <w:p w14:paraId="6F699835"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r w:rsidR="004A4B0F" w14:paraId="0FD7B46F" w14:textId="77777777">
        <w:trPr>
          <w:trHeight w:val="207"/>
        </w:trPr>
        <w:tc>
          <w:tcPr>
            <w:tcW w:w="1980" w:type="dxa"/>
          </w:tcPr>
          <w:p w14:paraId="6283D790" w14:textId="77777777" w:rsidR="004A4B0F" w:rsidRDefault="00B31874">
            <w:pPr>
              <w:pStyle w:val="TableParagraph"/>
              <w:spacing w:line="187" w:lineRule="exact"/>
              <w:ind w:left="107"/>
              <w:rPr>
                <w:rFonts w:ascii="Times New Roman"/>
                <w:sz w:val="18"/>
              </w:rPr>
            </w:pPr>
            <w:r>
              <w:rPr>
                <w:rFonts w:ascii="Times New Roman"/>
                <w:sz w:val="18"/>
              </w:rPr>
              <w:t>Velilerimiz</w:t>
            </w:r>
          </w:p>
        </w:tc>
        <w:tc>
          <w:tcPr>
            <w:tcW w:w="1558" w:type="dxa"/>
          </w:tcPr>
          <w:p w14:paraId="76F19729" w14:textId="77777777" w:rsidR="004A4B0F" w:rsidRDefault="00B31874">
            <w:pPr>
              <w:pStyle w:val="TableParagraph"/>
              <w:spacing w:line="187" w:lineRule="exact"/>
              <w:ind w:left="111" w:right="101"/>
              <w:jc w:val="center"/>
              <w:rPr>
                <w:rFonts w:ascii="Times New Roman"/>
                <w:sz w:val="18"/>
              </w:rPr>
            </w:pPr>
            <w:r>
              <w:rPr>
                <w:rFonts w:ascii="Times New Roman"/>
                <w:sz w:val="18"/>
              </w:rPr>
              <w:t>Anket</w:t>
            </w:r>
          </w:p>
        </w:tc>
        <w:tc>
          <w:tcPr>
            <w:tcW w:w="2410" w:type="dxa"/>
          </w:tcPr>
          <w:p w14:paraId="2D40F6A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0436120" w14:textId="437E38AF" w:rsidR="004A4B0F" w:rsidRDefault="005C3DC4">
            <w:pPr>
              <w:pStyle w:val="TableParagraph"/>
              <w:spacing w:line="187" w:lineRule="exact"/>
              <w:ind w:left="164" w:right="151"/>
              <w:rPr>
                <w:rFonts w:ascii="Times New Roman"/>
                <w:sz w:val="18"/>
              </w:rPr>
              <w:pPrChange w:id="421" w:author="Aidata" w:date="2023-10-23T12:25:00Z">
                <w:pPr>
                  <w:pStyle w:val="TableParagraph"/>
                  <w:spacing w:line="187" w:lineRule="exact"/>
                  <w:ind w:left="164" w:right="151"/>
                  <w:jc w:val="center"/>
                </w:pPr>
              </w:pPrChange>
            </w:pPr>
            <w:ins w:id="422" w:author="Aidata" w:date="2023-10-23T12:25:00Z">
              <w:r>
                <w:rPr>
                  <w:rFonts w:ascii="Times New Roman"/>
                  <w:sz w:val="18"/>
                </w:rPr>
                <w:t>18/10/2023</w:t>
              </w:r>
            </w:ins>
            <w:del w:id="423" w:author="Aidata" w:date="2023-10-23T12:25:00Z">
              <w:r w:rsidR="00685E14" w:rsidDel="005C3DC4">
                <w:rPr>
                  <w:rFonts w:ascii="Times New Roman"/>
                  <w:sz w:val="18"/>
                </w:rPr>
                <w:delText>………………</w:delText>
              </w:r>
              <w:r w:rsidR="00685E14" w:rsidDel="005C3DC4">
                <w:rPr>
                  <w:rFonts w:ascii="Times New Roman"/>
                  <w:sz w:val="18"/>
                </w:rPr>
                <w:delText>.</w:delText>
              </w:r>
            </w:del>
          </w:p>
        </w:tc>
        <w:tc>
          <w:tcPr>
            <w:tcW w:w="1984" w:type="dxa"/>
          </w:tcPr>
          <w:p w14:paraId="23F1D727"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75EB7AC7" w14:textId="77777777">
        <w:trPr>
          <w:trHeight w:val="207"/>
        </w:trPr>
        <w:tc>
          <w:tcPr>
            <w:tcW w:w="1980" w:type="dxa"/>
          </w:tcPr>
          <w:p w14:paraId="6131C1D1" w14:textId="77777777" w:rsidR="004A4B0F" w:rsidRDefault="00B31874">
            <w:pPr>
              <w:pStyle w:val="TableParagraph"/>
              <w:spacing w:line="187" w:lineRule="exact"/>
              <w:ind w:left="107"/>
              <w:rPr>
                <w:rFonts w:ascii="Times New Roman"/>
                <w:sz w:val="18"/>
              </w:rPr>
            </w:pPr>
            <w:r>
              <w:rPr>
                <w:rFonts w:ascii="Times New Roman"/>
                <w:sz w:val="18"/>
              </w:rPr>
              <w:t>Personelimiz</w:t>
            </w:r>
          </w:p>
        </w:tc>
        <w:tc>
          <w:tcPr>
            <w:tcW w:w="1558" w:type="dxa"/>
          </w:tcPr>
          <w:p w14:paraId="4CE5514E"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46D0A23"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362A8A4D" w14:textId="0699414A" w:rsidR="004A4B0F" w:rsidRDefault="005C3DC4">
            <w:pPr>
              <w:pStyle w:val="TableParagraph"/>
              <w:spacing w:line="187" w:lineRule="exact"/>
              <w:ind w:left="164" w:right="151"/>
              <w:rPr>
                <w:rFonts w:ascii="Times New Roman"/>
                <w:sz w:val="18"/>
              </w:rPr>
              <w:pPrChange w:id="424" w:author="Aidata" w:date="2023-10-23T12:25:00Z">
                <w:pPr>
                  <w:pStyle w:val="TableParagraph"/>
                  <w:spacing w:line="187" w:lineRule="exact"/>
                  <w:ind w:left="164" w:right="151"/>
                  <w:jc w:val="center"/>
                </w:pPr>
              </w:pPrChange>
            </w:pPr>
            <w:ins w:id="425" w:author="Aidata" w:date="2023-10-23T12:25:00Z">
              <w:r>
                <w:rPr>
                  <w:rFonts w:ascii="Times New Roman"/>
                  <w:sz w:val="18"/>
                </w:rPr>
                <w:t>18/10/2023</w:t>
              </w:r>
            </w:ins>
            <w:del w:id="426" w:author="Aidata" w:date="2023-10-23T12:25:00Z">
              <w:r w:rsidR="00685E14" w:rsidDel="005C3DC4">
                <w:rPr>
                  <w:rFonts w:ascii="Times New Roman"/>
                  <w:sz w:val="18"/>
                </w:rPr>
                <w:delText>………………</w:delText>
              </w:r>
              <w:r w:rsidR="00685E14" w:rsidDel="005C3DC4">
                <w:rPr>
                  <w:rFonts w:ascii="Times New Roman"/>
                  <w:sz w:val="18"/>
                </w:rPr>
                <w:delText>.</w:delText>
              </w:r>
            </w:del>
          </w:p>
        </w:tc>
        <w:tc>
          <w:tcPr>
            <w:tcW w:w="1984" w:type="dxa"/>
          </w:tcPr>
          <w:p w14:paraId="19087E8C"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r>
      <w:tr w:rsidR="004A4B0F" w14:paraId="4FFDD1ED" w14:textId="77777777">
        <w:trPr>
          <w:trHeight w:val="207"/>
        </w:trPr>
        <w:tc>
          <w:tcPr>
            <w:tcW w:w="1980" w:type="dxa"/>
          </w:tcPr>
          <w:p w14:paraId="65D20DCA" w14:textId="77777777" w:rsidR="004A4B0F" w:rsidRDefault="00B31874">
            <w:pPr>
              <w:pStyle w:val="TableParagraph"/>
              <w:spacing w:line="187" w:lineRule="exact"/>
              <w:ind w:left="107"/>
              <w:rPr>
                <w:rFonts w:ascii="Times New Roman" w:hAnsi="Times New Roman"/>
                <w:sz w:val="18"/>
              </w:rPr>
            </w:pPr>
            <w:r>
              <w:rPr>
                <w:rFonts w:ascii="Times New Roman" w:hAnsi="Times New Roman"/>
                <w:sz w:val="18"/>
              </w:rPr>
              <w:t>Yöneticilerimiz</w:t>
            </w:r>
          </w:p>
        </w:tc>
        <w:tc>
          <w:tcPr>
            <w:tcW w:w="1558" w:type="dxa"/>
          </w:tcPr>
          <w:p w14:paraId="4667F4FF" w14:textId="77777777" w:rsidR="004A4B0F" w:rsidRDefault="00B31874">
            <w:pPr>
              <w:pStyle w:val="TableParagraph"/>
              <w:spacing w:line="187" w:lineRule="exact"/>
              <w:ind w:left="111" w:right="101"/>
              <w:jc w:val="center"/>
              <w:rPr>
                <w:rFonts w:ascii="Times New Roman" w:hAnsi="Times New Roman"/>
                <w:sz w:val="18"/>
              </w:rPr>
            </w:pPr>
            <w:r>
              <w:rPr>
                <w:rFonts w:ascii="Times New Roman" w:hAnsi="Times New Roman"/>
                <w:sz w:val="18"/>
              </w:rPr>
              <w:t>Anket,</w:t>
            </w:r>
            <w:r>
              <w:rPr>
                <w:rFonts w:ascii="Times New Roman" w:hAnsi="Times New Roman"/>
                <w:spacing w:val="-3"/>
                <w:sz w:val="18"/>
              </w:rPr>
              <w:t xml:space="preserve"> </w:t>
            </w:r>
            <w:r>
              <w:rPr>
                <w:rFonts w:ascii="Times New Roman" w:hAnsi="Times New Roman"/>
                <w:sz w:val="18"/>
              </w:rPr>
              <w:t>Toplantı</w:t>
            </w:r>
          </w:p>
        </w:tc>
        <w:tc>
          <w:tcPr>
            <w:tcW w:w="2410" w:type="dxa"/>
          </w:tcPr>
          <w:p w14:paraId="1D2EA2B8" w14:textId="77777777" w:rsidR="004A4B0F" w:rsidRDefault="00B31874">
            <w:pPr>
              <w:pStyle w:val="TableParagraph"/>
              <w:spacing w:line="187" w:lineRule="exact"/>
              <w:ind w:left="423"/>
              <w:rPr>
                <w:rFonts w:ascii="Times New Roman" w:hAnsi="Times New Roman"/>
                <w:sz w:val="18"/>
              </w:rPr>
            </w:pPr>
            <w:r>
              <w:rPr>
                <w:rFonts w:ascii="Times New Roman" w:hAnsi="Times New Roman"/>
                <w:sz w:val="18"/>
              </w:rPr>
              <w:t>S.</w:t>
            </w:r>
            <w:r>
              <w:rPr>
                <w:rFonts w:ascii="Times New Roman" w:hAnsi="Times New Roman"/>
                <w:spacing w:val="-2"/>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2"/>
                <w:sz w:val="18"/>
              </w:rPr>
              <w:t xml:space="preserve"> </w:t>
            </w:r>
            <w:r>
              <w:rPr>
                <w:rFonts w:ascii="Times New Roman" w:hAnsi="Times New Roman"/>
                <w:sz w:val="18"/>
              </w:rPr>
              <w:t>Ekibi</w:t>
            </w:r>
          </w:p>
        </w:tc>
        <w:tc>
          <w:tcPr>
            <w:tcW w:w="1416" w:type="dxa"/>
          </w:tcPr>
          <w:p w14:paraId="21253CA5" w14:textId="36E9F353" w:rsidR="004A4B0F" w:rsidRDefault="005C3DC4">
            <w:pPr>
              <w:pStyle w:val="TableParagraph"/>
              <w:spacing w:line="187" w:lineRule="exact"/>
              <w:ind w:left="164" w:right="151"/>
              <w:rPr>
                <w:rFonts w:ascii="Times New Roman"/>
                <w:sz w:val="18"/>
              </w:rPr>
              <w:pPrChange w:id="427" w:author="Aidata" w:date="2023-10-23T12:26:00Z">
                <w:pPr>
                  <w:pStyle w:val="TableParagraph"/>
                  <w:spacing w:line="187" w:lineRule="exact"/>
                  <w:ind w:left="164" w:right="151"/>
                  <w:jc w:val="center"/>
                </w:pPr>
              </w:pPrChange>
            </w:pPr>
            <w:ins w:id="428" w:author="Aidata" w:date="2023-10-23T12:26:00Z">
              <w:r>
                <w:rPr>
                  <w:rFonts w:ascii="Times New Roman"/>
                  <w:sz w:val="18"/>
                </w:rPr>
                <w:t>19/10/2023</w:t>
              </w:r>
            </w:ins>
            <w:del w:id="429" w:author="Aidata" w:date="2023-10-23T12:26:00Z">
              <w:r w:rsidR="00685E14" w:rsidDel="005C3DC4">
                <w:rPr>
                  <w:rFonts w:ascii="Times New Roman"/>
                  <w:sz w:val="18"/>
                </w:rPr>
                <w:delText>……………</w:delText>
              </w:r>
              <w:r w:rsidR="00685E14" w:rsidDel="005C3DC4">
                <w:rPr>
                  <w:rFonts w:ascii="Times New Roman"/>
                  <w:sz w:val="18"/>
                </w:rPr>
                <w:delText>.</w:delText>
              </w:r>
            </w:del>
          </w:p>
        </w:tc>
        <w:tc>
          <w:tcPr>
            <w:tcW w:w="1984" w:type="dxa"/>
          </w:tcPr>
          <w:p w14:paraId="2C944A94" w14:textId="77777777" w:rsidR="004A4B0F" w:rsidRDefault="00B31874">
            <w:pPr>
              <w:pStyle w:val="TableParagraph"/>
              <w:spacing w:line="187" w:lineRule="exact"/>
              <w:ind w:left="212"/>
              <w:rPr>
                <w:rFonts w:ascii="Times New Roman" w:hAnsi="Times New Roman"/>
                <w:sz w:val="18"/>
              </w:rPr>
            </w:pPr>
            <w:r>
              <w:rPr>
                <w:rFonts w:ascii="Times New Roman" w:hAnsi="Times New Roman"/>
                <w:sz w:val="18"/>
              </w:rPr>
              <w:t>S.</w:t>
            </w:r>
            <w:r>
              <w:rPr>
                <w:rFonts w:ascii="Times New Roman" w:hAnsi="Times New Roman"/>
                <w:spacing w:val="-1"/>
                <w:sz w:val="18"/>
              </w:rPr>
              <w:t xml:space="preserve"> </w:t>
            </w:r>
            <w:r>
              <w:rPr>
                <w:rFonts w:ascii="Times New Roman" w:hAnsi="Times New Roman"/>
                <w:sz w:val="18"/>
              </w:rPr>
              <w:t>P.</w:t>
            </w:r>
            <w:r>
              <w:rPr>
                <w:rFonts w:ascii="Times New Roman" w:hAnsi="Times New Roman"/>
                <w:spacing w:val="-1"/>
                <w:sz w:val="18"/>
              </w:rPr>
              <w:t xml:space="preserve"> </w:t>
            </w:r>
            <w:r>
              <w:rPr>
                <w:rFonts w:ascii="Times New Roman" w:hAnsi="Times New Roman"/>
                <w:sz w:val="18"/>
              </w:rPr>
              <w:t>Hazırlama</w:t>
            </w:r>
            <w:r>
              <w:rPr>
                <w:rFonts w:ascii="Times New Roman" w:hAnsi="Times New Roman"/>
                <w:spacing w:val="-1"/>
                <w:sz w:val="18"/>
              </w:rPr>
              <w:t xml:space="preserve"> </w:t>
            </w:r>
            <w:r>
              <w:rPr>
                <w:rFonts w:ascii="Times New Roman" w:hAnsi="Times New Roman"/>
                <w:sz w:val="18"/>
              </w:rPr>
              <w:t>Ekibi</w:t>
            </w:r>
          </w:p>
        </w:tc>
      </w:tr>
    </w:tbl>
    <w:p w14:paraId="576B59D9" w14:textId="77777777" w:rsidR="004A4B0F" w:rsidRDefault="004A4B0F">
      <w:pPr>
        <w:spacing w:line="187" w:lineRule="exact"/>
        <w:rPr>
          <w:sz w:val="18"/>
        </w:rPr>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C62B12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1E2A8CA1" wp14:editId="6161C5B1">
                <wp:extent cx="1986915" cy="570865"/>
                <wp:effectExtent l="0" t="0" r="381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570865"/>
                          <a:chOff x="0" y="0"/>
                          <a:chExt cx="3129" cy="899"/>
                        </a:xfrm>
                      </wpg:grpSpPr>
                      <pic:pic xmlns:pic="http://schemas.openxmlformats.org/drawingml/2006/picture">
                        <pic:nvPicPr>
                          <pic:cNvPr id="107"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6E34" w14:textId="77777777" w:rsidR="00AD03B6" w:rsidRDefault="00AD03B6">
                              <w:pPr>
                                <w:spacing w:before="10"/>
                                <w:rPr>
                                  <w:b/>
                                  <w:sz w:val="25"/>
                                </w:rPr>
                              </w:pPr>
                            </w:p>
                            <w:p w14:paraId="4B02829A" w14:textId="77777777" w:rsidR="00AD03B6" w:rsidRDefault="00AD03B6">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wps:txbx>
                        <wps:bodyPr rot="0" vert="horz" wrap="square" lIns="0" tIns="0" rIns="0" bIns="0" anchor="t" anchorCtr="0" upright="1">
                          <a:noAutofit/>
                        </wps:bodyPr>
                      </wps:wsp>
                    </wpg:wgp>
                  </a:graphicData>
                </a:graphic>
              </wp:inline>
            </w:drawing>
          </mc:Choice>
          <mc:Fallback>
            <w:pict>
              <v:group w14:anchorId="1E2A8CA1" id="Group 101" o:spid="_x0000_s1082" style="width:156.4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">
                <v:shape id="Picture 105" o:spid="_x0000_s1083" type="#_x0000_t75" style="position:absolute;width:3129;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">
                  <v:imagedata r:id="rId43" o:title=""/>
                </v:shape>
                <v:shape id="Freeform 104" o:spid="_x0000_s1084"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21A6E34" w14:textId="77777777" w:rsidR="00AD03B6" w:rsidRDefault="00AD03B6">
                        <w:pPr>
                          <w:spacing w:before="10"/>
                          <w:rPr>
                            <w:b/>
                            <w:sz w:val="25"/>
                          </w:rPr>
                        </w:pPr>
                      </w:p>
                      <w:p w14:paraId="4B02829A" w14:textId="77777777" w:rsidR="00AD03B6" w:rsidRDefault="00AD03B6">
                        <w:pPr>
                          <w:ind w:left="291"/>
                          <w:rPr>
                            <w:b/>
                            <w:sz w:val="24"/>
                          </w:rPr>
                        </w:pPr>
                        <w:r>
                          <w:rPr>
                            <w:b/>
                            <w:spacing w:val="-1"/>
                            <w:sz w:val="24"/>
                          </w:rPr>
                          <w:t>G.</w:t>
                        </w:r>
                        <w:r>
                          <w:rPr>
                            <w:b/>
                            <w:sz w:val="24"/>
                          </w:rPr>
                          <w:t xml:space="preserve"> </w:t>
                        </w:r>
                        <w:r>
                          <w:rPr>
                            <w:b/>
                            <w:spacing w:val="-1"/>
                            <w:sz w:val="24"/>
                          </w:rPr>
                          <w:t>Kuruluş</w:t>
                        </w:r>
                        <w:r>
                          <w:rPr>
                            <w:b/>
                            <w:spacing w:val="-2"/>
                            <w:sz w:val="24"/>
                          </w:rPr>
                          <w:t xml:space="preserve"> </w:t>
                        </w:r>
                        <w:r>
                          <w:rPr>
                            <w:b/>
                            <w:sz w:val="24"/>
                          </w:rPr>
                          <w:t>İçi</w:t>
                        </w:r>
                        <w:r>
                          <w:rPr>
                            <w:b/>
                            <w:spacing w:val="-14"/>
                            <w:sz w:val="24"/>
                          </w:rPr>
                          <w:t xml:space="preserve"> </w:t>
                        </w:r>
                        <w:r>
                          <w:rPr>
                            <w:b/>
                            <w:sz w:val="24"/>
                          </w:rPr>
                          <w:t>Analiz</w:t>
                        </w:r>
                      </w:p>
                    </w:txbxContent>
                  </v:textbox>
                </v:shape>
                <w10:anchorlock/>
              </v:group>
            </w:pict>
          </mc:Fallback>
        </mc:AlternateContent>
      </w:r>
    </w:p>
    <w:p w14:paraId="0131E38F" w14:textId="77777777" w:rsidR="004A4B0F" w:rsidRDefault="00B31874">
      <w:pPr>
        <w:pStyle w:val="Balk1"/>
        <w:spacing w:before="54"/>
      </w:pPr>
      <w:r>
        <w:t>İnsan</w:t>
      </w:r>
      <w:r>
        <w:rPr>
          <w:spacing w:val="-5"/>
        </w:rPr>
        <w:t xml:space="preserve"> </w:t>
      </w:r>
      <w:r>
        <w:t>Kaynakları</w:t>
      </w:r>
      <w:r>
        <w:rPr>
          <w:spacing w:val="-3"/>
        </w:rPr>
        <w:t xml:space="preserve"> </w:t>
      </w:r>
      <w:r>
        <w:t>Yetkinlik</w:t>
      </w:r>
      <w:r>
        <w:rPr>
          <w:spacing w:val="-3"/>
        </w:rPr>
        <w:t xml:space="preserve"> </w:t>
      </w:r>
      <w:bookmarkStart w:id="430" w:name="_bookmark3"/>
      <w:bookmarkEnd w:id="430"/>
      <w:r>
        <w:t>Analizi</w:t>
      </w:r>
    </w:p>
    <w:p w14:paraId="71F38AA3" w14:textId="77777777" w:rsidR="004A4B0F" w:rsidRDefault="004A4B0F">
      <w:pPr>
        <w:pStyle w:val="GvdeMetni"/>
        <w:rPr>
          <w:b/>
        </w:rPr>
      </w:pPr>
    </w:p>
    <w:p w14:paraId="271A7712" w14:textId="77777777" w:rsidR="004A4B0F" w:rsidRDefault="00B31874">
      <w:pPr>
        <w:ind w:left="776"/>
        <w:rPr>
          <w:b/>
          <w:sz w:val="20"/>
        </w:rPr>
      </w:pPr>
      <w:r>
        <w:rPr>
          <w:b/>
          <w:sz w:val="20"/>
        </w:rPr>
        <w:t>Tablo</w:t>
      </w:r>
      <w:r>
        <w:rPr>
          <w:b/>
          <w:spacing w:val="-3"/>
          <w:sz w:val="20"/>
        </w:rPr>
        <w:t xml:space="preserve"> </w:t>
      </w:r>
      <w:r>
        <w:rPr>
          <w:b/>
          <w:sz w:val="20"/>
        </w:rPr>
        <w:t>8</w:t>
      </w:r>
      <w:r>
        <w:rPr>
          <w:b/>
          <w:spacing w:val="-1"/>
          <w:sz w:val="20"/>
        </w:rPr>
        <w:t xml:space="preserve"> </w:t>
      </w:r>
      <w:r>
        <w:rPr>
          <w:b/>
          <w:sz w:val="20"/>
        </w:rPr>
        <w:t>Okul</w:t>
      </w:r>
      <w:r>
        <w:rPr>
          <w:b/>
          <w:spacing w:val="-3"/>
          <w:sz w:val="20"/>
        </w:rPr>
        <w:t xml:space="preserve"> </w:t>
      </w:r>
      <w:r>
        <w:rPr>
          <w:b/>
          <w:sz w:val="20"/>
        </w:rPr>
        <w:t>Yönetici</w:t>
      </w:r>
      <w:r>
        <w:rPr>
          <w:b/>
          <w:spacing w:val="-2"/>
          <w:sz w:val="20"/>
        </w:rPr>
        <w:t xml:space="preserve"> </w:t>
      </w:r>
      <w:r>
        <w:rPr>
          <w:b/>
          <w:sz w:val="20"/>
        </w:rPr>
        <w:t>Sayısı</w:t>
      </w:r>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4A4B0F" w14:paraId="3FBC6481" w14:textId="77777777">
        <w:trPr>
          <w:trHeight w:val="268"/>
        </w:trPr>
        <w:tc>
          <w:tcPr>
            <w:tcW w:w="8501" w:type="dxa"/>
            <w:gridSpan w:val="4"/>
            <w:shd w:val="clear" w:color="auto" w:fill="8063A1"/>
          </w:tcPr>
          <w:p w14:paraId="3D56A31D" w14:textId="77777777" w:rsidR="004A4B0F" w:rsidRDefault="00B31874">
            <w:pPr>
              <w:pStyle w:val="TableParagraph"/>
              <w:spacing w:line="249" w:lineRule="exact"/>
              <w:ind w:left="3367" w:right="3359"/>
              <w:jc w:val="center"/>
              <w:rPr>
                <w:b/>
              </w:rPr>
            </w:pPr>
            <w:r>
              <w:rPr>
                <w:b/>
                <w:color w:val="FFFFFF"/>
              </w:rPr>
              <w:t>YÖNETİCİ</w:t>
            </w:r>
            <w:r>
              <w:rPr>
                <w:b/>
                <w:color w:val="FFFFFF"/>
                <w:spacing w:val="-2"/>
              </w:rPr>
              <w:t xml:space="preserve"> </w:t>
            </w:r>
            <w:r>
              <w:rPr>
                <w:b/>
                <w:color w:val="FFFFFF"/>
              </w:rPr>
              <w:t>SAYILARI</w:t>
            </w:r>
          </w:p>
        </w:tc>
      </w:tr>
      <w:tr w:rsidR="004A4B0F" w14:paraId="5977E5D5" w14:textId="77777777">
        <w:trPr>
          <w:trHeight w:val="359"/>
        </w:trPr>
        <w:tc>
          <w:tcPr>
            <w:tcW w:w="2406" w:type="dxa"/>
          </w:tcPr>
          <w:p w14:paraId="396881F4" w14:textId="77777777" w:rsidR="004A4B0F" w:rsidRDefault="004A4B0F">
            <w:pPr>
              <w:pStyle w:val="TableParagraph"/>
              <w:rPr>
                <w:rFonts w:ascii="Times New Roman"/>
              </w:rPr>
            </w:pPr>
          </w:p>
        </w:tc>
        <w:tc>
          <w:tcPr>
            <w:tcW w:w="1285" w:type="dxa"/>
          </w:tcPr>
          <w:p w14:paraId="794E465A" w14:textId="77777777" w:rsidR="004A4B0F" w:rsidRDefault="00B31874">
            <w:pPr>
              <w:pStyle w:val="TableParagraph"/>
              <w:spacing w:line="268" w:lineRule="exact"/>
              <w:ind w:left="309" w:right="301"/>
              <w:jc w:val="center"/>
              <w:rPr>
                <w:b/>
              </w:rPr>
            </w:pPr>
            <w:r>
              <w:rPr>
                <w:b/>
              </w:rPr>
              <w:t>Müdür</w:t>
            </w:r>
          </w:p>
        </w:tc>
        <w:tc>
          <w:tcPr>
            <w:tcW w:w="2221" w:type="dxa"/>
          </w:tcPr>
          <w:p w14:paraId="4AEDED4C" w14:textId="77777777" w:rsidR="004A4B0F" w:rsidRDefault="00B31874">
            <w:pPr>
              <w:pStyle w:val="TableParagraph"/>
              <w:spacing w:line="268" w:lineRule="exact"/>
              <w:ind w:left="129" w:right="123"/>
              <w:jc w:val="center"/>
              <w:rPr>
                <w:b/>
              </w:rPr>
            </w:pPr>
            <w:r>
              <w:rPr>
                <w:b/>
              </w:rPr>
              <w:t>Müdür</w:t>
            </w:r>
            <w:r>
              <w:rPr>
                <w:b/>
                <w:spacing w:val="-7"/>
              </w:rPr>
              <w:t xml:space="preserve"> </w:t>
            </w:r>
            <w:r>
              <w:rPr>
                <w:b/>
              </w:rPr>
              <w:t>Başyardımcısı</w:t>
            </w:r>
          </w:p>
        </w:tc>
        <w:tc>
          <w:tcPr>
            <w:tcW w:w="2589" w:type="dxa"/>
          </w:tcPr>
          <w:p w14:paraId="24B5472A" w14:textId="77777777" w:rsidR="004A4B0F" w:rsidRDefault="00B31874">
            <w:pPr>
              <w:pStyle w:val="TableParagraph"/>
              <w:spacing w:line="268" w:lineRule="exact"/>
              <w:ind w:left="469" w:right="459"/>
              <w:jc w:val="center"/>
              <w:rPr>
                <w:b/>
              </w:rPr>
            </w:pPr>
            <w:r>
              <w:rPr>
                <w:b/>
              </w:rPr>
              <w:t>Müdür</w:t>
            </w:r>
            <w:r>
              <w:rPr>
                <w:b/>
                <w:spacing w:val="-5"/>
              </w:rPr>
              <w:t xml:space="preserve"> </w:t>
            </w:r>
            <w:r>
              <w:rPr>
                <w:b/>
              </w:rPr>
              <w:t>Yardımcısı</w:t>
            </w:r>
          </w:p>
        </w:tc>
      </w:tr>
      <w:tr w:rsidR="004A4B0F" w14:paraId="10FBC9F8" w14:textId="77777777">
        <w:trPr>
          <w:trHeight w:val="358"/>
        </w:trPr>
        <w:tc>
          <w:tcPr>
            <w:tcW w:w="2406" w:type="dxa"/>
          </w:tcPr>
          <w:p w14:paraId="67B8F278" w14:textId="77777777" w:rsidR="004A4B0F" w:rsidRDefault="00B31874">
            <w:pPr>
              <w:pStyle w:val="TableParagraph"/>
              <w:spacing w:line="268" w:lineRule="exact"/>
              <w:ind w:left="106"/>
              <w:rPr>
                <w:b/>
              </w:rPr>
            </w:pPr>
            <w:r>
              <w:rPr>
                <w:b/>
              </w:rPr>
              <w:t>Norm</w:t>
            </w:r>
          </w:p>
        </w:tc>
        <w:tc>
          <w:tcPr>
            <w:tcW w:w="1285" w:type="dxa"/>
          </w:tcPr>
          <w:p w14:paraId="3D3ADA7B" w14:textId="77777777" w:rsidR="004A4B0F" w:rsidRDefault="00B31874">
            <w:pPr>
              <w:pStyle w:val="TableParagraph"/>
              <w:spacing w:line="268" w:lineRule="exact"/>
              <w:ind w:left="10"/>
              <w:jc w:val="center"/>
            </w:pPr>
            <w:r>
              <w:rPr>
                <w:w w:val="99"/>
              </w:rPr>
              <w:t>1</w:t>
            </w:r>
          </w:p>
        </w:tc>
        <w:tc>
          <w:tcPr>
            <w:tcW w:w="2221" w:type="dxa"/>
          </w:tcPr>
          <w:p w14:paraId="15DC8850" w14:textId="77777777" w:rsidR="004A4B0F" w:rsidRDefault="00B31874">
            <w:pPr>
              <w:pStyle w:val="TableParagraph"/>
              <w:spacing w:line="268" w:lineRule="exact"/>
              <w:ind w:left="11"/>
              <w:jc w:val="center"/>
            </w:pPr>
            <w:r>
              <w:rPr>
                <w:w w:val="99"/>
              </w:rPr>
              <w:t>0</w:t>
            </w:r>
          </w:p>
        </w:tc>
        <w:tc>
          <w:tcPr>
            <w:tcW w:w="2589" w:type="dxa"/>
          </w:tcPr>
          <w:p w14:paraId="4866208E" w14:textId="65903D19" w:rsidR="004A4B0F" w:rsidRDefault="00841368">
            <w:pPr>
              <w:pStyle w:val="TableParagraph"/>
              <w:spacing w:line="268" w:lineRule="exact"/>
              <w:ind w:left="11"/>
              <w:jc w:val="center"/>
            </w:pPr>
            <w:ins w:id="431" w:author="Aidata" w:date="2023-10-23T12:26:00Z">
              <w:r>
                <w:rPr>
                  <w:w w:val="99"/>
                </w:rPr>
                <w:t>1</w:t>
              </w:r>
            </w:ins>
            <w:del w:id="432" w:author="Aidata" w:date="2023-10-23T12:26:00Z">
              <w:r w:rsidR="00B31874" w:rsidDel="00841368">
                <w:rPr>
                  <w:w w:val="99"/>
                </w:rPr>
                <w:delText>3</w:delText>
              </w:r>
            </w:del>
          </w:p>
        </w:tc>
      </w:tr>
      <w:tr w:rsidR="004A4B0F" w14:paraId="5B19DE3F" w14:textId="77777777">
        <w:trPr>
          <w:trHeight w:val="347"/>
        </w:trPr>
        <w:tc>
          <w:tcPr>
            <w:tcW w:w="2406" w:type="dxa"/>
          </w:tcPr>
          <w:p w14:paraId="267FF587" w14:textId="77777777" w:rsidR="004A4B0F" w:rsidRDefault="00B31874">
            <w:pPr>
              <w:pStyle w:val="TableParagraph"/>
              <w:spacing w:line="268" w:lineRule="exact"/>
              <w:ind w:left="106"/>
              <w:rPr>
                <w:b/>
              </w:rPr>
            </w:pPr>
            <w:r>
              <w:rPr>
                <w:b/>
              </w:rPr>
              <w:t>Mevcut</w:t>
            </w:r>
          </w:p>
        </w:tc>
        <w:tc>
          <w:tcPr>
            <w:tcW w:w="1285" w:type="dxa"/>
          </w:tcPr>
          <w:p w14:paraId="15FB0BFF" w14:textId="77777777" w:rsidR="004A4B0F" w:rsidRDefault="00B31874">
            <w:pPr>
              <w:pStyle w:val="TableParagraph"/>
              <w:spacing w:line="268" w:lineRule="exact"/>
              <w:ind w:left="10"/>
              <w:jc w:val="center"/>
            </w:pPr>
            <w:r>
              <w:rPr>
                <w:w w:val="99"/>
              </w:rPr>
              <w:t>1</w:t>
            </w:r>
          </w:p>
        </w:tc>
        <w:tc>
          <w:tcPr>
            <w:tcW w:w="2221" w:type="dxa"/>
          </w:tcPr>
          <w:p w14:paraId="5B07E1D8" w14:textId="77777777" w:rsidR="004A4B0F" w:rsidRDefault="00B31874">
            <w:pPr>
              <w:pStyle w:val="TableParagraph"/>
              <w:spacing w:line="268" w:lineRule="exact"/>
              <w:ind w:left="11"/>
              <w:jc w:val="center"/>
            </w:pPr>
            <w:r>
              <w:rPr>
                <w:w w:val="99"/>
              </w:rPr>
              <w:t>0</w:t>
            </w:r>
          </w:p>
        </w:tc>
        <w:tc>
          <w:tcPr>
            <w:tcW w:w="2589" w:type="dxa"/>
          </w:tcPr>
          <w:p w14:paraId="586FFBC0" w14:textId="7577FAF2" w:rsidR="004A4B0F" w:rsidRDefault="00841368">
            <w:pPr>
              <w:pStyle w:val="TableParagraph"/>
              <w:spacing w:line="268" w:lineRule="exact"/>
              <w:ind w:left="11"/>
              <w:jc w:val="center"/>
            </w:pPr>
            <w:ins w:id="433" w:author="Aidata" w:date="2023-10-23T12:26:00Z">
              <w:r>
                <w:rPr>
                  <w:w w:val="99"/>
                </w:rPr>
                <w:t>1</w:t>
              </w:r>
            </w:ins>
            <w:del w:id="434" w:author="Aidata" w:date="2023-10-23T12:26:00Z">
              <w:r w:rsidR="00B31874" w:rsidDel="00841368">
                <w:rPr>
                  <w:w w:val="99"/>
                </w:rPr>
                <w:delText>3</w:delText>
              </w:r>
            </w:del>
          </w:p>
        </w:tc>
      </w:tr>
    </w:tbl>
    <w:p w14:paraId="0A700D80" w14:textId="77777777" w:rsidR="004A4B0F" w:rsidRDefault="004A4B0F">
      <w:pPr>
        <w:pStyle w:val="GvdeMetni"/>
        <w:spacing w:before="10"/>
        <w:rPr>
          <w:b/>
          <w:sz w:val="23"/>
        </w:rPr>
      </w:pPr>
    </w:p>
    <w:p w14:paraId="07C2AF96" w14:textId="77777777" w:rsidR="004A4B0F" w:rsidRDefault="00B31874">
      <w:pPr>
        <w:spacing w:before="1"/>
        <w:ind w:left="776"/>
        <w:rPr>
          <w:b/>
          <w:sz w:val="20"/>
        </w:rPr>
      </w:pPr>
      <w:r>
        <w:rPr>
          <w:b/>
          <w:sz w:val="20"/>
        </w:rPr>
        <w:t>Tablo</w:t>
      </w:r>
      <w:r>
        <w:rPr>
          <w:b/>
          <w:spacing w:val="-3"/>
          <w:sz w:val="20"/>
        </w:rPr>
        <w:t xml:space="preserve"> </w:t>
      </w:r>
      <w:r>
        <w:rPr>
          <w:b/>
          <w:sz w:val="20"/>
        </w:rPr>
        <w:t>9</w:t>
      </w:r>
      <w:r>
        <w:rPr>
          <w:b/>
          <w:spacing w:val="-1"/>
          <w:sz w:val="20"/>
        </w:rPr>
        <w:t xml:space="preserve"> </w:t>
      </w:r>
      <w:r>
        <w:rPr>
          <w:b/>
          <w:sz w:val="20"/>
        </w:rPr>
        <w:t>Öğretmen,</w:t>
      </w:r>
      <w:r>
        <w:rPr>
          <w:b/>
          <w:spacing w:val="-1"/>
          <w:sz w:val="20"/>
        </w:rPr>
        <w:t xml:space="preserve"> </w:t>
      </w:r>
      <w:r>
        <w:rPr>
          <w:b/>
          <w:sz w:val="20"/>
        </w:rPr>
        <w:t>Öğrenci,</w:t>
      </w:r>
      <w:r>
        <w:rPr>
          <w:b/>
          <w:spacing w:val="-3"/>
          <w:sz w:val="20"/>
        </w:rPr>
        <w:t xml:space="preserve"> </w:t>
      </w:r>
      <w:r>
        <w:rPr>
          <w:b/>
          <w:sz w:val="20"/>
        </w:rPr>
        <w:t>Derslik</w:t>
      </w:r>
      <w:r>
        <w:rPr>
          <w:b/>
          <w:spacing w:val="-3"/>
          <w:sz w:val="20"/>
        </w:rPr>
        <w:t xml:space="preserve"> </w:t>
      </w:r>
      <w:r>
        <w:rPr>
          <w:b/>
          <w:sz w:val="20"/>
        </w:rPr>
        <w:t>Sayıları</w:t>
      </w:r>
    </w:p>
    <w:p w14:paraId="52D6B6ED" w14:textId="77777777" w:rsidR="004A4B0F" w:rsidRDefault="004A4B0F">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4A4B0F" w14:paraId="0C1AE5BA" w14:textId="77777777">
        <w:trPr>
          <w:trHeight w:val="268"/>
        </w:trPr>
        <w:tc>
          <w:tcPr>
            <w:tcW w:w="695" w:type="dxa"/>
            <w:shd w:val="clear" w:color="auto" w:fill="8063A1"/>
          </w:tcPr>
          <w:p w14:paraId="12348D19" w14:textId="77777777" w:rsidR="004A4B0F" w:rsidRDefault="00B31874">
            <w:pPr>
              <w:pStyle w:val="TableParagraph"/>
              <w:spacing w:line="248" w:lineRule="exact"/>
              <w:ind w:left="116" w:right="109"/>
              <w:jc w:val="center"/>
              <w:rPr>
                <w:b/>
              </w:rPr>
            </w:pPr>
            <w:r>
              <w:rPr>
                <w:b/>
                <w:color w:val="FFFFFF"/>
              </w:rPr>
              <w:t>SIRA</w:t>
            </w:r>
          </w:p>
        </w:tc>
        <w:tc>
          <w:tcPr>
            <w:tcW w:w="6643" w:type="dxa"/>
            <w:shd w:val="clear" w:color="auto" w:fill="8063A1"/>
          </w:tcPr>
          <w:p w14:paraId="0515BA3F" w14:textId="77777777" w:rsidR="004A4B0F" w:rsidRDefault="00B31874">
            <w:pPr>
              <w:pStyle w:val="TableParagraph"/>
              <w:spacing w:line="248" w:lineRule="exact"/>
              <w:ind w:left="1472"/>
              <w:rPr>
                <w:b/>
              </w:rPr>
            </w:pPr>
            <w:r>
              <w:rPr>
                <w:b/>
                <w:color w:val="FFFFFF"/>
              </w:rPr>
              <w:t>ÖĞRENCİ-ÖĞRETMEN-DERSLİK</w:t>
            </w:r>
            <w:r>
              <w:rPr>
                <w:b/>
                <w:color w:val="FFFFFF"/>
                <w:spacing w:val="-5"/>
              </w:rPr>
              <w:t xml:space="preserve"> </w:t>
            </w:r>
            <w:r>
              <w:rPr>
                <w:b/>
                <w:color w:val="FFFFFF"/>
              </w:rPr>
              <w:t>BİLGİLERİ</w:t>
            </w:r>
          </w:p>
        </w:tc>
        <w:tc>
          <w:tcPr>
            <w:tcW w:w="1133" w:type="dxa"/>
            <w:shd w:val="clear" w:color="auto" w:fill="8063A1"/>
          </w:tcPr>
          <w:p w14:paraId="2D96C546" w14:textId="77777777" w:rsidR="004A4B0F" w:rsidRDefault="00B31874">
            <w:pPr>
              <w:pStyle w:val="TableParagraph"/>
              <w:spacing w:before="7" w:line="242" w:lineRule="exact"/>
              <w:ind w:left="283" w:right="273"/>
              <w:jc w:val="center"/>
              <w:rPr>
                <w:rFonts w:ascii="Times New Roman"/>
                <w:b/>
              </w:rPr>
            </w:pPr>
            <w:r>
              <w:rPr>
                <w:rFonts w:ascii="Times New Roman"/>
                <w:b/>
                <w:color w:val="FFFFFF"/>
              </w:rPr>
              <w:t>SAYI</w:t>
            </w:r>
          </w:p>
        </w:tc>
      </w:tr>
      <w:tr w:rsidR="004A4B0F" w14:paraId="1785F75C" w14:textId="77777777">
        <w:trPr>
          <w:trHeight w:val="275"/>
        </w:trPr>
        <w:tc>
          <w:tcPr>
            <w:tcW w:w="695" w:type="dxa"/>
          </w:tcPr>
          <w:p w14:paraId="7EEBB522" w14:textId="77777777" w:rsidR="004A4B0F" w:rsidRDefault="00B31874">
            <w:pPr>
              <w:pStyle w:val="TableParagraph"/>
              <w:spacing w:before="4" w:line="252" w:lineRule="exact"/>
              <w:ind w:left="9"/>
              <w:jc w:val="center"/>
              <w:rPr>
                <w:b/>
              </w:rPr>
            </w:pPr>
            <w:r>
              <w:rPr>
                <w:b/>
                <w:w w:val="99"/>
              </w:rPr>
              <w:t>1</w:t>
            </w:r>
          </w:p>
        </w:tc>
        <w:tc>
          <w:tcPr>
            <w:tcW w:w="6643" w:type="dxa"/>
          </w:tcPr>
          <w:p w14:paraId="3390CBC5"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Öğrenci</w:t>
            </w:r>
            <w:r>
              <w:rPr>
                <w:rFonts w:ascii="Times New Roman" w:hAnsi="Times New Roman"/>
                <w:spacing w:val="-5"/>
                <w:sz w:val="24"/>
              </w:rPr>
              <w:t xml:space="preserve"> </w:t>
            </w:r>
            <w:r>
              <w:rPr>
                <w:rFonts w:ascii="Times New Roman" w:hAnsi="Times New Roman"/>
                <w:sz w:val="24"/>
              </w:rPr>
              <w:t>Sayısı</w:t>
            </w:r>
          </w:p>
        </w:tc>
        <w:tc>
          <w:tcPr>
            <w:tcW w:w="1133" w:type="dxa"/>
          </w:tcPr>
          <w:p w14:paraId="54E60621" w14:textId="55DECCFE" w:rsidR="004A4B0F" w:rsidRDefault="00B447DD">
            <w:pPr>
              <w:pStyle w:val="TableParagraph"/>
              <w:spacing w:before="9" w:line="246" w:lineRule="exact"/>
              <w:ind w:left="283" w:right="270"/>
              <w:jc w:val="center"/>
              <w:rPr>
                <w:rFonts w:ascii="Times New Roman"/>
              </w:rPr>
            </w:pPr>
            <w:ins w:id="435" w:author="Aidata" w:date="2023-10-23T12:27:00Z">
              <w:r>
                <w:rPr>
                  <w:rFonts w:ascii="Times New Roman"/>
                </w:rPr>
                <w:t>194</w:t>
              </w:r>
            </w:ins>
            <w:del w:id="436" w:author="Aidata" w:date="2023-10-23T12:27:00Z">
              <w:r w:rsidR="00B31874" w:rsidDel="00B447DD">
                <w:rPr>
                  <w:rFonts w:ascii="Times New Roman"/>
                </w:rPr>
                <w:delText>912</w:delText>
              </w:r>
            </w:del>
          </w:p>
        </w:tc>
      </w:tr>
      <w:tr w:rsidR="004A4B0F" w14:paraId="65FDCD99" w14:textId="77777777">
        <w:trPr>
          <w:trHeight w:val="276"/>
        </w:trPr>
        <w:tc>
          <w:tcPr>
            <w:tcW w:w="695" w:type="dxa"/>
          </w:tcPr>
          <w:p w14:paraId="096F2FF5" w14:textId="77777777" w:rsidR="004A4B0F" w:rsidRDefault="00B31874">
            <w:pPr>
              <w:pStyle w:val="TableParagraph"/>
              <w:spacing w:before="4" w:line="253" w:lineRule="exact"/>
              <w:ind w:left="9"/>
              <w:jc w:val="center"/>
              <w:rPr>
                <w:b/>
              </w:rPr>
            </w:pPr>
            <w:r>
              <w:rPr>
                <w:b/>
                <w:w w:val="99"/>
              </w:rPr>
              <w:t>2</w:t>
            </w:r>
          </w:p>
        </w:tc>
        <w:tc>
          <w:tcPr>
            <w:tcW w:w="6643" w:type="dxa"/>
          </w:tcPr>
          <w:p w14:paraId="098F91F0"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Öğretmen</w:t>
            </w:r>
            <w:r>
              <w:rPr>
                <w:rFonts w:ascii="Times New Roman" w:hAnsi="Times New Roman"/>
                <w:spacing w:val="-3"/>
                <w:sz w:val="24"/>
              </w:rPr>
              <w:t xml:space="preserve"> </w:t>
            </w:r>
            <w:r>
              <w:rPr>
                <w:rFonts w:ascii="Times New Roman" w:hAnsi="Times New Roman"/>
                <w:sz w:val="24"/>
              </w:rPr>
              <w:t>Sayısı</w:t>
            </w:r>
          </w:p>
        </w:tc>
        <w:tc>
          <w:tcPr>
            <w:tcW w:w="1133" w:type="dxa"/>
          </w:tcPr>
          <w:p w14:paraId="63DE660C" w14:textId="78A0EF8A" w:rsidR="004A4B0F" w:rsidRDefault="00B447DD">
            <w:pPr>
              <w:pStyle w:val="TableParagraph"/>
              <w:spacing w:before="9" w:line="248" w:lineRule="exact"/>
              <w:ind w:left="283" w:right="270"/>
              <w:jc w:val="center"/>
              <w:rPr>
                <w:rFonts w:ascii="Times New Roman"/>
              </w:rPr>
            </w:pPr>
            <w:ins w:id="437" w:author="Aidata" w:date="2023-10-23T12:27:00Z">
              <w:r>
                <w:rPr>
                  <w:rFonts w:ascii="Times New Roman"/>
                </w:rPr>
                <w:t>10</w:t>
              </w:r>
            </w:ins>
            <w:del w:id="438" w:author="Aidata" w:date="2023-10-23T12:27:00Z">
              <w:r w:rsidR="00B31874" w:rsidDel="00B447DD">
                <w:rPr>
                  <w:rFonts w:ascii="Times New Roman"/>
                </w:rPr>
                <w:delText>87</w:delText>
              </w:r>
            </w:del>
          </w:p>
        </w:tc>
      </w:tr>
      <w:tr w:rsidR="004A4B0F" w14:paraId="26D2236D" w14:textId="77777777">
        <w:trPr>
          <w:trHeight w:val="275"/>
        </w:trPr>
        <w:tc>
          <w:tcPr>
            <w:tcW w:w="695" w:type="dxa"/>
          </w:tcPr>
          <w:p w14:paraId="54C54E5B" w14:textId="77777777" w:rsidR="004A4B0F" w:rsidRDefault="00B31874">
            <w:pPr>
              <w:pStyle w:val="TableParagraph"/>
              <w:spacing w:before="2" w:line="253" w:lineRule="exact"/>
              <w:ind w:left="9"/>
              <w:jc w:val="center"/>
              <w:rPr>
                <w:b/>
              </w:rPr>
            </w:pPr>
            <w:r>
              <w:rPr>
                <w:b/>
                <w:w w:val="99"/>
              </w:rPr>
              <w:t>3</w:t>
            </w:r>
          </w:p>
        </w:tc>
        <w:tc>
          <w:tcPr>
            <w:tcW w:w="6643" w:type="dxa"/>
          </w:tcPr>
          <w:p w14:paraId="305BE8DA" w14:textId="77777777" w:rsidR="004A4B0F" w:rsidRDefault="00B31874">
            <w:pPr>
              <w:pStyle w:val="TableParagraph"/>
              <w:spacing w:line="256" w:lineRule="exact"/>
              <w:ind w:left="109"/>
              <w:rPr>
                <w:rFonts w:ascii="Times New Roman" w:hAnsi="Times New Roman"/>
                <w:sz w:val="24"/>
              </w:rPr>
            </w:pPr>
            <w:r>
              <w:rPr>
                <w:rFonts w:ascii="Times New Roman" w:hAnsi="Times New Roman"/>
                <w:sz w:val="24"/>
              </w:rPr>
              <w:t>Derslik</w:t>
            </w:r>
            <w:r>
              <w:rPr>
                <w:rFonts w:ascii="Times New Roman" w:hAnsi="Times New Roman"/>
                <w:spacing w:val="-5"/>
                <w:sz w:val="24"/>
              </w:rPr>
              <w:t xml:space="preserve"> </w:t>
            </w:r>
            <w:r>
              <w:rPr>
                <w:rFonts w:ascii="Times New Roman" w:hAnsi="Times New Roman"/>
                <w:sz w:val="24"/>
              </w:rPr>
              <w:t>Sayısı</w:t>
            </w:r>
          </w:p>
        </w:tc>
        <w:tc>
          <w:tcPr>
            <w:tcW w:w="1133" w:type="dxa"/>
          </w:tcPr>
          <w:p w14:paraId="5100CD55" w14:textId="44020843" w:rsidR="004A4B0F" w:rsidRDefault="00B447DD">
            <w:pPr>
              <w:pStyle w:val="TableParagraph"/>
              <w:spacing w:before="9" w:line="246" w:lineRule="exact"/>
              <w:ind w:left="283" w:right="270"/>
              <w:jc w:val="center"/>
              <w:rPr>
                <w:rFonts w:ascii="Times New Roman"/>
              </w:rPr>
            </w:pPr>
            <w:ins w:id="439" w:author="Aidata" w:date="2023-10-23T12:27:00Z">
              <w:r>
                <w:rPr>
                  <w:rFonts w:ascii="Times New Roman"/>
                </w:rPr>
                <w:t>9</w:t>
              </w:r>
            </w:ins>
            <w:del w:id="440" w:author="Aidata" w:date="2023-10-23T12:27:00Z">
              <w:r w:rsidR="00B31874" w:rsidDel="00B447DD">
                <w:rPr>
                  <w:rFonts w:ascii="Times New Roman"/>
                </w:rPr>
                <w:delText>50</w:delText>
              </w:r>
            </w:del>
          </w:p>
        </w:tc>
      </w:tr>
      <w:tr w:rsidR="004A4B0F" w14:paraId="38636DF7" w14:textId="77777777">
        <w:trPr>
          <w:trHeight w:val="276"/>
        </w:trPr>
        <w:tc>
          <w:tcPr>
            <w:tcW w:w="695" w:type="dxa"/>
          </w:tcPr>
          <w:p w14:paraId="66A5D580" w14:textId="77777777" w:rsidR="004A4B0F" w:rsidRDefault="00B31874">
            <w:pPr>
              <w:pStyle w:val="TableParagraph"/>
              <w:spacing w:before="4" w:line="253" w:lineRule="exact"/>
              <w:ind w:left="9"/>
              <w:jc w:val="center"/>
              <w:rPr>
                <w:b/>
              </w:rPr>
            </w:pPr>
            <w:r>
              <w:rPr>
                <w:b/>
                <w:w w:val="99"/>
              </w:rPr>
              <w:t>4</w:t>
            </w:r>
          </w:p>
        </w:tc>
        <w:tc>
          <w:tcPr>
            <w:tcW w:w="6643" w:type="dxa"/>
          </w:tcPr>
          <w:p w14:paraId="02FC8597" w14:textId="77777777" w:rsidR="004A4B0F" w:rsidRDefault="00B31874">
            <w:pPr>
              <w:pStyle w:val="TableParagraph"/>
              <w:spacing w:line="257" w:lineRule="exact"/>
              <w:ind w:left="109"/>
              <w:rPr>
                <w:rFonts w:ascii="Times New Roman" w:hAnsi="Times New Roman"/>
                <w:sz w:val="24"/>
              </w:rPr>
            </w:pPr>
            <w:r>
              <w:rPr>
                <w:rFonts w:ascii="Times New Roman" w:hAnsi="Times New Roman"/>
                <w:sz w:val="24"/>
              </w:rPr>
              <w:t>Derslik</w:t>
            </w:r>
            <w:r>
              <w:rPr>
                <w:rFonts w:ascii="Times New Roman" w:hAnsi="Times New Roman"/>
                <w:spacing w:val="-4"/>
                <w:sz w:val="24"/>
              </w:rPr>
              <w:t xml:space="preserve"> </w:t>
            </w:r>
            <w:r>
              <w:rPr>
                <w:rFonts w:ascii="Times New Roman" w:hAnsi="Times New Roman"/>
                <w:sz w:val="24"/>
              </w:rPr>
              <w:t>Başına</w:t>
            </w:r>
            <w:r>
              <w:rPr>
                <w:rFonts w:ascii="Times New Roman" w:hAnsi="Times New Roman"/>
                <w:spacing w:val="-4"/>
                <w:sz w:val="24"/>
              </w:rPr>
              <w:t xml:space="preserve"> </w:t>
            </w:r>
            <w:r>
              <w:rPr>
                <w:rFonts w:ascii="Times New Roman" w:hAnsi="Times New Roman"/>
                <w:sz w:val="24"/>
              </w:rPr>
              <w:t>Düşen</w:t>
            </w:r>
            <w:r>
              <w:rPr>
                <w:rFonts w:ascii="Times New Roman" w:hAnsi="Times New Roman"/>
                <w:spacing w:val="-5"/>
                <w:sz w:val="24"/>
              </w:rPr>
              <w:t xml:space="preserve"> </w:t>
            </w:r>
            <w:r>
              <w:rPr>
                <w:rFonts w:ascii="Times New Roman" w:hAnsi="Times New Roman"/>
                <w:sz w:val="24"/>
              </w:rPr>
              <w:t>Öğrenci</w:t>
            </w:r>
            <w:r>
              <w:rPr>
                <w:rFonts w:ascii="Times New Roman" w:hAnsi="Times New Roman"/>
                <w:spacing w:val="-3"/>
                <w:sz w:val="24"/>
              </w:rPr>
              <w:t xml:space="preserve"> </w:t>
            </w:r>
            <w:r>
              <w:rPr>
                <w:rFonts w:ascii="Times New Roman" w:hAnsi="Times New Roman"/>
                <w:sz w:val="24"/>
              </w:rPr>
              <w:t>Sayısı</w:t>
            </w:r>
          </w:p>
        </w:tc>
        <w:tc>
          <w:tcPr>
            <w:tcW w:w="1133" w:type="dxa"/>
          </w:tcPr>
          <w:p w14:paraId="2C9DAF86" w14:textId="6E34F9C5" w:rsidR="004A4B0F" w:rsidRDefault="00B447DD">
            <w:pPr>
              <w:pStyle w:val="TableParagraph"/>
              <w:spacing w:before="9" w:line="248" w:lineRule="exact"/>
              <w:ind w:left="283" w:right="270"/>
              <w:jc w:val="center"/>
              <w:rPr>
                <w:rFonts w:ascii="Times New Roman"/>
              </w:rPr>
            </w:pPr>
            <w:ins w:id="441" w:author="Aidata" w:date="2023-10-23T12:28:00Z">
              <w:r>
                <w:rPr>
                  <w:rFonts w:ascii="Times New Roman"/>
                </w:rPr>
                <w:t>22</w:t>
              </w:r>
            </w:ins>
            <w:del w:id="442" w:author="Aidata" w:date="2023-10-23T12:28:00Z">
              <w:r w:rsidR="00B31874" w:rsidDel="00B447DD">
                <w:rPr>
                  <w:rFonts w:ascii="Times New Roman"/>
                </w:rPr>
                <w:delText>2</w:delText>
              </w:r>
            </w:del>
            <w:del w:id="443" w:author="Aidata" w:date="2023-10-23T12:27:00Z">
              <w:r w:rsidR="00B31874" w:rsidDel="00B447DD">
                <w:rPr>
                  <w:rFonts w:ascii="Times New Roman"/>
                </w:rPr>
                <w:delText>3</w:delText>
              </w:r>
            </w:del>
          </w:p>
        </w:tc>
      </w:tr>
    </w:tbl>
    <w:p w14:paraId="597E75BE" w14:textId="77777777" w:rsidR="004A4B0F" w:rsidRDefault="004A4B0F">
      <w:pPr>
        <w:pStyle w:val="GvdeMetni"/>
        <w:spacing w:before="10"/>
        <w:rPr>
          <w:b/>
          <w:sz w:val="23"/>
        </w:rPr>
      </w:pPr>
    </w:p>
    <w:p w14:paraId="6377F222" w14:textId="77777777" w:rsidR="004A4B0F" w:rsidRDefault="00B31874">
      <w:pPr>
        <w:spacing w:before="1"/>
        <w:ind w:left="776"/>
        <w:rPr>
          <w:b/>
          <w:sz w:val="20"/>
        </w:rPr>
      </w:pPr>
      <w:r>
        <w:rPr>
          <w:b/>
          <w:sz w:val="20"/>
        </w:rPr>
        <w:t>Tablo</w:t>
      </w:r>
      <w:r>
        <w:rPr>
          <w:b/>
          <w:spacing w:val="-2"/>
          <w:sz w:val="20"/>
        </w:rPr>
        <w:t xml:space="preserve"> </w:t>
      </w:r>
      <w:r>
        <w:rPr>
          <w:b/>
          <w:sz w:val="20"/>
        </w:rPr>
        <w:t>10</w:t>
      </w:r>
      <w:r>
        <w:rPr>
          <w:b/>
          <w:spacing w:val="-1"/>
          <w:sz w:val="20"/>
        </w:rPr>
        <w:t xml:space="preserve"> </w:t>
      </w:r>
      <w:r>
        <w:rPr>
          <w:b/>
          <w:sz w:val="20"/>
        </w:rPr>
        <w:t>Branş</w:t>
      </w:r>
      <w:r>
        <w:rPr>
          <w:b/>
          <w:spacing w:val="-1"/>
          <w:sz w:val="20"/>
        </w:rPr>
        <w:t xml:space="preserve"> </w:t>
      </w:r>
      <w:r>
        <w:rPr>
          <w:b/>
          <w:sz w:val="20"/>
        </w:rPr>
        <w:t>Bazında</w:t>
      </w:r>
      <w:r>
        <w:rPr>
          <w:b/>
          <w:spacing w:val="-2"/>
          <w:sz w:val="20"/>
        </w:rPr>
        <w:t xml:space="preserve"> </w:t>
      </w:r>
      <w:r>
        <w:rPr>
          <w:b/>
          <w:sz w:val="20"/>
        </w:rPr>
        <w:t>Öğretmen</w:t>
      </w:r>
      <w:r>
        <w:rPr>
          <w:b/>
          <w:spacing w:val="-2"/>
          <w:sz w:val="20"/>
        </w:rPr>
        <w:t xml:space="preserve"> </w:t>
      </w:r>
      <w:r>
        <w:rPr>
          <w:b/>
          <w:sz w:val="20"/>
        </w:rPr>
        <w:t>Norm,</w:t>
      </w:r>
      <w:r>
        <w:rPr>
          <w:b/>
          <w:spacing w:val="-2"/>
          <w:sz w:val="20"/>
        </w:rPr>
        <w:t xml:space="preserve"> </w:t>
      </w:r>
      <w:r>
        <w:rPr>
          <w:b/>
          <w:sz w:val="20"/>
        </w:rPr>
        <w:t>Mevcut,</w:t>
      </w:r>
      <w:r>
        <w:rPr>
          <w:b/>
          <w:spacing w:val="-2"/>
          <w:sz w:val="20"/>
        </w:rPr>
        <w:t xml:space="preserve"> </w:t>
      </w:r>
      <w:r>
        <w:rPr>
          <w:b/>
          <w:sz w:val="20"/>
        </w:rPr>
        <w:t>İhtiyaç</w:t>
      </w:r>
      <w:r>
        <w:rPr>
          <w:b/>
          <w:spacing w:val="-1"/>
          <w:sz w:val="20"/>
        </w:rPr>
        <w:t xml:space="preserve"> </w:t>
      </w:r>
      <w:r>
        <w:rPr>
          <w:b/>
          <w:sz w:val="20"/>
        </w:rPr>
        <w:t>Sayıları</w:t>
      </w:r>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4A4B0F" w14:paraId="293A873B" w14:textId="77777777">
        <w:trPr>
          <w:trHeight w:val="276"/>
        </w:trPr>
        <w:tc>
          <w:tcPr>
            <w:tcW w:w="869" w:type="dxa"/>
            <w:shd w:val="clear" w:color="auto" w:fill="8063A1"/>
          </w:tcPr>
          <w:p w14:paraId="0B90E2B6"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25" w:type="dxa"/>
            <w:shd w:val="clear" w:color="auto" w:fill="8063A1"/>
          </w:tcPr>
          <w:p w14:paraId="50562A38" w14:textId="77777777" w:rsidR="004A4B0F" w:rsidRDefault="00B31874">
            <w:pPr>
              <w:pStyle w:val="TableParagraph"/>
              <w:spacing w:line="257" w:lineRule="exact"/>
              <w:ind w:left="1834" w:right="1826"/>
              <w:jc w:val="center"/>
              <w:rPr>
                <w:rFonts w:ascii="Times New Roman" w:hAnsi="Times New Roman"/>
                <w:b/>
                <w:sz w:val="24"/>
              </w:rPr>
            </w:pPr>
            <w:r>
              <w:rPr>
                <w:rFonts w:ascii="Times New Roman" w:hAnsi="Times New Roman"/>
                <w:b/>
                <w:color w:val="FFFFFF"/>
                <w:sz w:val="24"/>
              </w:rPr>
              <w:t>Branş</w:t>
            </w:r>
          </w:p>
        </w:tc>
        <w:tc>
          <w:tcPr>
            <w:tcW w:w="999" w:type="dxa"/>
            <w:shd w:val="clear" w:color="auto" w:fill="8063A1"/>
          </w:tcPr>
          <w:p w14:paraId="149E98D6" w14:textId="77777777" w:rsidR="004A4B0F" w:rsidRDefault="00B31874">
            <w:pPr>
              <w:pStyle w:val="TableParagraph"/>
              <w:spacing w:line="257" w:lineRule="exact"/>
              <w:ind w:left="179" w:right="170"/>
              <w:jc w:val="center"/>
              <w:rPr>
                <w:rFonts w:ascii="Times New Roman"/>
                <w:b/>
                <w:sz w:val="24"/>
              </w:rPr>
            </w:pPr>
            <w:r>
              <w:rPr>
                <w:rFonts w:ascii="Times New Roman"/>
                <w:b/>
                <w:color w:val="FFFFFF"/>
                <w:sz w:val="24"/>
              </w:rPr>
              <w:t>Norm</w:t>
            </w:r>
          </w:p>
        </w:tc>
        <w:tc>
          <w:tcPr>
            <w:tcW w:w="1029" w:type="dxa"/>
            <w:shd w:val="clear" w:color="auto" w:fill="8063A1"/>
          </w:tcPr>
          <w:p w14:paraId="235A1233" w14:textId="77777777" w:rsidR="004A4B0F" w:rsidRDefault="00B31874">
            <w:pPr>
              <w:pStyle w:val="TableParagraph"/>
              <w:spacing w:line="257" w:lineRule="exact"/>
              <w:ind w:left="105" w:right="95"/>
              <w:jc w:val="center"/>
              <w:rPr>
                <w:rFonts w:ascii="Times New Roman"/>
                <w:b/>
                <w:sz w:val="24"/>
              </w:rPr>
            </w:pPr>
            <w:r>
              <w:rPr>
                <w:rFonts w:ascii="Times New Roman"/>
                <w:b/>
                <w:color w:val="FFFFFF"/>
                <w:sz w:val="24"/>
              </w:rPr>
              <w:t>Mevcut</w:t>
            </w:r>
          </w:p>
        </w:tc>
        <w:tc>
          <w:tcPr>
            <w:tcW w:w="1269" w:type="dxa"/>
            <w:shd w:val="clear" w:color="auto" w:fill="8063A1"/>
          </w:tcPr>
          <w:p w14:paraId="5178FACE" w14:textId="77777777" w:rsidR="004A4B0F" w:rsidRDefault="00B31874">
            <w:pPr>
              <w:pStyle w:val="TableParagraph"/>
              <w:spacing w:line="257" w:lineRule="exact"/>
              <w:ind w:left="255" w:right="244"/>
              <w:jc w:val="center"/>
              <w:rPr>
                <w:rFonts w:ascii="Times New Roman" w:hAnsi="Times New Roman"/>
                <w:b/>
                <w:sz w:val="24"/>
              </w:rPr>
            </w:pPr>
            <w:r>
              <w:rPr>
                <w:rFonts w:ascii="Times New Roman" w:hAnsi="Times New Roman"/>
                <w:b/>
                <w:color w:val="FFFFFF"/>
                <w:sz w:val="24"/>
              </w:rPr>
              <w:t>İhtiyaç</w:t>
            </w:r>
          </w:p>
        </w:tc>
      </w:tr>
      <w:tr w:rsidR="004A4B0F" w14:paraId="69EA6FD0" w14:textId="77777777">
        <w:trPr>
          <w:trHeight w:val="275"/>
        </w:trPr>
        <w:tc>
          <w:tcPr>
            <w:tcW w:w="869" w:type="dxa"/>
          </w:tcPr>
          <w:p w14:paraId="4562A678"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25" w:type="dxa"/>
          </w:tcPr>
          <w:p w14:paraId="749920BC" w14:textId="77A621EC" w:rsidR="004A4B0F" w:rsidRDefault="00F043EA">
            <w:pPr>
              <w:pStyle w:val="TableParagraph"/>
              <w:spacing w:line="256" w:lineRule="exact"/>
              <w:ind w:left="108"/>
              <w:rPr>
                <w:rFonts w:ascii="Times New Roman" w:hAnsi="Times New Roman"/>
                <w:sz w:val="24"/>
              </w:rPr>
            </w:pPr>
            <w:ins w:id="444" w:author="Aidata" w:date="2023-10-23T12:32:00Z">
              <w:r>
                <w:rPr>
                  <w:rFonts w:ascii="Times New Roman" w:hAnsi="Times New Roman"/>
                  <w:sz w:val="24"/>
                </w:rPr>
                <w:t>Sınıf Öğretmeni</w:t>
              </w:r>
            </w:ins>
            <w:del w:id="445" w:author="Aidata" w:date="2023-10-23T12:32:00Z">
              <w:r w:rsidR="00B31874" w:rsidDel="00F043EA">
                <w:rPr>
                  <w:rFonts w:ascii="Times New Roman" w:hAnsi="Times New Roman"/>
                  <w:sz w:val="24"/>
                </w:rPr>
                <w:delText>Bilişim</w:delText>
              </w:r>
              <w:r w:rsidR="00B31874" w:rsidDel="00F043EA">
                <w:rPr>
                  <w:rFonts w:ascii="Times New Roman" w:hAnsi="Times New Roman"/>
                  <w:spacing w:val="-2"/>
                  <w:sz w:val="24"/>
                </w:rPr>
                <w:delText xml:space="preserve"> </w:delText>
              </w:r>
              <w:r w:rsidR="00B31874" w:rsidDel="00F043EA">
                <w:rPr>
                  <w:rFonts w:ascii="Times New Roman" w:hAnsi="Times New Roman"/>
                  <w:sz w:val="24"/>
                </w:rPr>
                <w:delText>Teknolojileri</w:delText>
              </w:r>
            </w:del>
          </w:p>
        </w:tc>
        <w:tc>
          <w:tcPr>
            <w:tcW w:w="999" w:type="dxa"/>
          </w:tcPr>
          <w:p w14:paraId="3189AFA7" w14:textId="14AC8227" w:rsidR="004A4B0F" w:rsidRDefault="00F043EA">
            <w:pPr>
              <w:pStyle w:val="TableParagraph"/>
              <w:spacing w:line="256" w:lineRule="exact"/>
              <w:ind w:left="10"/>
              <w:jc w:val="center"/>
            </w:pPr>
            <w:ins w:id="446" w:author="Aidata" w:date="2023-10-23T12:32:00Z">
              <w:r>
                <w:rPr>
                  <w:w w:val="99"/>
                </w:rPr>
                <w:t>8</w:t>
              </w:r>
            </w:ins>
            <w:del w:id="447" w:author="Aidata" w:date="2023-10-23T12:28:00Z">
              <w:r w:rsidR="00B31874" w:rsidDel="00FE0B91">
                <w:rPr>
                  <w:w w:val="99"/>
                </w:rPr>
                <w:delText>1</w:delText>
              </w:r>
            </w:del>
          </w:p>
        </w:tc>
        <w:tc>
          <w:tcPr>
            <w:tcW w:w="1029" w:type="dxa"/>
          </w:tcPr>
          <w:p w14:paraId="0A246E1E" w14:textId="20092F2F" w:rsidR="004A4B0F" w:rsidRDefault="00F043EA">
            <w:pPr>
              <w:pStyle w:val="TableParagraph"/>
              <w:spacing w:line="256" w:lineRule="exact"/>
              <w:ind w:left="10"/>
              <w:jc w:val="center"/>
            </w:pPr>
            <w:ins w:id="448" w:author="Aidata" w:date="2023-10-23T12:32:00Z">
              <w:r>
                <w:rPr>
                  <w:w w:val="99"/>
                </w:rPr>
                <w:t>8</w:t>
              </w:r>
            </w:ins>
            <w:del w:id="449" w:author="Aidata" w:date="2023-10-23T12:32:00Z">
              <w:r w:rsidR="00B31874" w:rsidDel="00F043EA">
                <w:rPr>
                  <w:w w:val="99"/>
                </w:rPr>
                <w:delText>0</w:delText>
              </w:r>
            </w:del>
          </w:p>
        </w:tc>
        <w:tc>
          <w:tcPr>
            <w:tcW w:w="1269" w:type="dxa"/>
          </w:tcPr>
          <w:p w14:paraId="32A11D36" w14:textId="1E34574D" w:rsidR="004A4B0F" w:rsidRDefault="00F043EA">
            <w:pPr>
              <w:pStyle w:val="TableParagraph"/>
              <w:spacing w:line="256" w:lineRule="exact"/>
              <w:ind w:left="9"/>
              <w:jc w:val="center"/>
            </w:pPr>
            <w:ins w:id="450" w:author="Aidata" w:date="2023-10-23T12:32:00Z">
              <w:r>
                <w:rPr>
                  <w:w w:val="99"/>
                </w:rPr>
                <w:t>0</w:t>
              </w:r>
            </w:ins>
            <w:del w:id="451" w:author="Aidata" w:date="2023-10-23T12:28:00Z">
              <w:r w:rsidR="00B31874" w:rsidDel="00FE0B91">
                <w:rPr>
                  <w:w w:val="99"/>
                </w:rPr>
                <w:delText>1</w:delText>
              </w:r>
            </w:del>
          </w:p>
        </w:tc>
      </w:tr>
      <w:tr w:rsidR="004A4B0F" w14:paraId="1C7E77BE" w14:textId="77777777">
        <w:trPr>
          <w:trHeight w:val="275"/>
        </w:trPr>
        <w:tc>
          <w:tcPr>
            <w:tcW w:w="869" w:type="dxa"/>
          </w:tcPr>
          <w:p w14:paraId="61D07E8A"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25" w:type="dxa"/>
          </w:tcPr>
          <w:p w14:paraId="16935744" w14:textId="3A336B10" w:rsidR="004A4B0F" w:rsidRDefault="00F043EA">
            <w:pPr>
              <w:pStyle w:val="TableParagraph"/>
              <w:spacing w:line="256" w:lineRule="exact"/>
              <w:ind w:left="108"/>
              <w:rPr>
                <w:rFonts w:ascii="Times New Roman"/>
                <w:sz w:val="24"/>
              </w:rPr>
            </w:pPr>
            <w:ins w:id="452" w:author="Aidata" w:date="2023-10-23T12:32:00Z">
              <w:r>
                <w:rPr>
                  <w:rFonts w:ascii="Times New Roman"/>
                  <w:sz w:val="24"/>
                </w:rPr>
                <w:t xml:space="preserve">Okul </w:t>
              </w:r>
              <w:r>
                <w:rPr>
                  <w:rFonts w:ascii="Times New Roman"/>
                  <w:sz w:val="24"/>
                </w:rPr>
                <w:t>Ö</w:t>
              </w:r>
              <w:r>
                <w:rPr>
                  <w:rFonts w:ascii="Times New Roman"/>
                  <w:sz w:val="24"/>
                </w:rPr>
                <w:t xml:space="preserve">ncesi </w:t>
              </w:r>
              <w:r>
                <w:rPr>
                  <w:rFonts w:ascii="Times New Roman"/>
                  <w:sz w:val="24"/>
                </w:rPr>
                <w:t>Öğ</w:t>
              </w:r>
              <w:r>
                <w:rPr>
                  <w:rFonts w:ascii="Times New Roman"/>
                  <w:sz w:val="24"/>
                </w:rPr>
                <w:t>retmeni</w:t>
              </w:r>
            </w:ins>
            <w:del w:id="453" w:author="Aidata" w:date="2023-10-23T12:32:00Z">
              <w:r w:rsidR="00B31874" w:rsidDel="00F043EA">
                <w:rPr>
                  <w:rFonts w:ascii="Times New Roman"/>
                  <w:sz w:val="24"/>
                </w:rPr>
                <w:delText>Biyoloji</w:delText>
              </w:r>
            </w:del>
          </w:p>
        </w:tc>
        <w:tc>
          <w:tcPr>
            <w:tcW w:w="999" w:type="dxa"/>
          </w:tcPr>
          <w:p w14:paraId="2D878B18" w14:textId="0F4117E8" w:rsidR="004A4B0F" w:rsidRDefault="00F043EA">
            <w:pPr>
              <w:pStyle w:val="TableParagraph"/>
              <w:spacing w:line="256" w:lineRule="exact"/>
              <w:ind w:left="10"/>
              <w:jc w:val="center"/>
            </w:pPr>
            <w:ins w:id="454" w:author="Aidata" w:date="2023-10-23T12:32:00Z">
              <w:r>
                <w:rPr>
                  <w:w w:val="99"/>
                </w:rPr>
                <w:t>1</w:t>
              </w:r>
            </w:ins>
            <w:del w:id="455" w:author="Aidata" w:date="2023-10-23T12:28:00Z">
              <w:r w:rsidR="00B31874" w:rsidDel="00FE0B91">
                <w:rPr>
                  <w:w w:val="99"/>
                </w:rPr>
                <w:delText>5</w:delText>
              </w:r>
            </w:del>
          </w:p>
        </w:tc>
        <w:tc>
          <w:tcPr>
            <w:tcW w:w="1029" w:type="dxa"/>
          </w:tcPr>
          <w:p w14:paraId="43EFE4D2" w14:textId="119256AD" w:rsidR="004A4B0F" w:rsidRDefault="00F043EA">
            <w:pPr>
              <w:pStyle w:val="TableParagraph"/>
              <w:spacing w:line="256" w:lineRule="exact"/>
              <w:ind w:left="10"/>
              <w:jc w:val="center"/>
            </w:pPr>
            <w:ins w:id="456" w:author="Aidata" w:date="2023-10-23T12:32:00Z">
              <w:r>
                <w:rPr>
                  <w:w w:val="99"/>
                </w:rPr>
                <w:t>1</w:t>
              </w:r>
            </w:ins>
            <w:del w:id="457" w:author="Aidata" w:date="2023-10-23T12:28:00Z">
              <w:r w:rsidR="00B31874" w:rsidDel="00FE0B91">
                <w:rPr>
                  <w:w w:val="99"/>
                </w:rPr>
                <w:delText>5</w:delText>
              </w:r>
            </w:del>
          </w:p>
        </w:tc>
        <w:tc>
          <w:tcPr>
            <w:tcW w:w="1269" w:type="dxa"/>
          </w:tcPr>
          <w:p w14:paraId="652A229B" w14:textId="239ACDCD" w:rsidR="004A4B0F" w:rsidRDefault="00F043EA">
            <w:pPr>
              <w:pStyle w:val="TableParagraph"/>
              <w:spacing w:line="256" w:lineRule="exact"/>
              <w:ind w:left="9"/>
              <w:jc w:val="center"/>
            </w:pPr>
            <w:ins w:id="458" w:author="Aidata" w:date="2023-10-23T12:32:00Z">
              <w:r>
                <w:rPr>
                  <w:w w:val="99"/>
                </w:rPr>
                <w:t>0</w:t>
              </w:r>
            </w:ins>
            <w:del w:id="459" w:author="Aidata" w:date="2023-10-23T12:32:00Z">
              <w:r w:rsidR="00B31874" w:rsidDel="00F043EA">
                <w:rPr>
                  <w:w w:val="99"/>
                </w:rPr>
                <w:delText>0</w:delText>
              </w:r>
            </w:del>
          </w:p>
        </w:tc>
      </w:tr>
      <w:tr w:rsidR="004A4B0F" w14:paraId="39C8BDE1" w14:textId="77777777">
        <w:trPr>
          <w:trHeight w:val="276"/>
        </w:trPr>
        <w:tc>
          <w:tcPr>
            <w:tcW w:w="869" w:type="dxa"/>
          </w:tcPr>
          <w:p w14:paraId="3AC468EC"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25" w:type="dxa"/>
          </w:tcPr>
          <w:p w14:paraId="1BFA08B8" w14:textId="06FDABAD" w:rsidR="004A4B0F" w:rsidRDefault="00F043EA">
            <w:pPr>
              <w:pStyle w:val="TableParagraph"/>
              <w:spacing w:line="257" w:lineRule="exact"/>
              <w:ind w:left="108"/>
              <w:rPr>
                <w:rFonts w:ascii="Times New Roman" w:hAnsi="Times New Roman"/>
                <w:sz w:val="24"/>
              </w:rPr>
            </w:pPr>
            <w:ins w:id="460" w:author="Aidata" w:date="2023-10-23T12:32:00Z">
              <w:r>
                <w:rPr>
                  <w:rFonts w:ascii="Times New Roman" w:hAnsi="Times New Roman"/>
                  <w:sz w:val="24"/>
                </w:rPr>
                <w:t xml:space="preserve">İngilizce </w:t>
              </w:r>
            </w:ins>
            <w:ins w:id="461" w:author="Aidata" w:date="2023-10-23T12:33:00Z">
              <w:r>
                <w:rPr>
                  <w:rFonts w:ascii="Times New Roman" w:hAnsi="Times New Roman"/>
                  <w:sz w:val="24"/>
                </w:rPr>
                <w:t>Öğretmeni</w:t>
              </w:r>
            </w:ins>
            <w:del w:id="462" w:author="Aidata" w:date="2023-10-23T12:32:00Z">
              <w:r w:rsidR="00B31874" w:rsidDel="00F043EA">
                <w:rPr>
                  <w:rFonts w:ascii="Times New Roman" w:hAnsi="Times New Roman"/>
                  <w:sz w:val="24"/>
                </w:rPr>
                <w:delText>Coğrafya</w:delText>
              </w:r>
            </w:del>
          </w:p>
        </w:tc>
        <w:tc>
          <w:tcPr>
            <w:tcW w:w="999" w:type="dxa"/>
          </w:tcPr>
          <w:p w14:paraId="622D2C4B" w14:textId="7E8C4B8A" w:rsidR="004A4B0F" w:rsidRDefault="00F043EA">
            <w:pPr>
              <w:pStyle w:val="TableParagraph"/>
              <w:spacing w:line="256" w:lineRule="exact"/>
              <w:ind w:left="10"/>
              <w:jc w:val="center"/>
            </w:pPr>
            <w:ins w:id="463" w:author="Aidata" w:date="2023-10-23T12:33:00Z">
              <w:r>
                <w:rPr>
                  <w:w w:val="99"/>
                </w:rPr>
                <w:t>1</w:t>
              </w:r>
            </w:ins>
            <w:del w:id="464" w:author="Aidata" w:date="2023-10-23T12:28:00Z">
              <w:r w:rsidR="00B31874" w:rsidDel="00FE0B91">
                <w:rPr>
                  <w:w w:val="99"/>
                </w:rPr>
                <w:delText>2</w:delText>
              </w:r>
            </w:del>
          </w:p>
        </w:tc>
        <w:tc>
          <w:tcPr>
            <w:tcW w:w="1029" w:type="dxa"/>
          </w:tcPr>
          <w:p w14:paraId="7A0934F3" w14:textId="03ED3206" w:rsidR="004A4B0F" w:rsidRDefault="00F043EA">
            <w:pPr>
              <w:pStyle w:val="TableParagraph"/>
              <w:spacing w:line="256" w:lineRule="exact"/>
              <w:ind w:left="10"/>
              <w:jc w:val="center"/>
            </w:pPr>
            <w:ins w:id="465" w:author="Aidata" w:date="2023-10-23T12:33:00Z">
              <w:r>
                <w:rPr>
                  <w:w w:val="99"/>
                </w:rPr>
                <w:t>1</w:t>
              </w:r>
            </w:ins>
            <w:del w:id="466" w:author="Aidata" w:date="2023-10-23T12:29:00Z">
              <w:r w:rsidR="00B31874" w:rsidDel="00FE0B91">
                <w:rPr>
                  <w:w w:val="99"/>
                </w:rPr>
                <w:delText>2</w:delText>
              </w:r>
            </w:del>
          </w:p>
        </w:tc>
        <w:tc>
          <w:tcPr>
            <w:tcW w:w="1269" w:type="dxa"/>
          </w:tcPr>
          <w:p w14:paraId="4E414A35" w14:textId="07273644" w:rsidR="004A4B0F" w:rsidRDefault="00F043EA">
            <w:pPr>
              <w:pStyle w:val="TableParagraph"/>
              <w:spacing w:line="256" w:lineRule="exact"/>
              <w:ind w:left="9"/>
              <w:jc w:val="center"/>
            </w:pPr>
            <w:ins w:id="467" w:author="Aidata" w:date="2023-10-23T12:33:00Z">
              <w:r>
                <w:rPr>
                  <w:w w:val="99"/>
                </w:rPr>
                <w:t>0</w:t>
              </w:r>
            </w:ins>
            <w:del w:id="468" w:author="Aidata" w:date="2023-10-23T12:32:00Z">
              <w:r w:rsidR="00B31874" w:rsidDel="00F043EA">
                <w:rPr>
                  <w:w w:val="99"/>
                </w:rPr>
                <w:delText>0</w:delText>
              </w:r>
            </w:del>
          </w:p>
        </w:tc>
      </w:tr>
      <w:tr w:rsidR="004A4B0F" w14:paraId="1CB27210" w14:textId="77777777">
        <w:trPr>
          <w:trHeight w:val="276"/>
        </w:trPr>
        <w:tc>
          <w:tcPr>
            <w:tcW w:w="869" w:type="dxa"/>
          </w:tcPr>
          <w:p w14:paraId="6529266B" w14:textId="77777777" w:rsidR="004A4B0F" w:rsidRDefault="00B31874">
            <w:pPr>
              <w:pStyle w:val="TableParagraph"/>
              <w:spacing w:line="256" w:lineRule="exact"/>
              <w:ind w:right="363"/>
              <w:jc w:val="right"/>
              <w:rPr>
                <w:rFonts w:ascii="Times New Roman"/>
                <w:b/>
                <w:sz w:val="24"/>
              </w:rPr>
            </w:pPr>
            <w:del w:id="469" w:author="Aidata" w:date="2023-10-23T12:33:00Z">
              <w:r w:rsidDel="000C479C">
                <w:rPr>
                  <w:rFonts w:ascii="Times New Roman"/>
                  <w:b/>
                  <w:sz w:val="24"/>
                </w:rPr>
                <w:delText>4</w:delText>
              </w:r>
            </w:del>
          </w:p>
        </w:tc>
        <w:tc>
          <w:tcPr>
            <w:tcW w:w="4325" w:type="dxa"/>
          </w:tcPr>
          <w:p w14:paraId="76B3D439" w14:textId="4232FE15" w:rsidR="004A4B0F" w:rsidRDefault="00B31874">
            <w:pPr>
              <w:pStyle w:val="TableParagraph"/>
              <w:spacing w:line="256" w:lineRule="exact"/>
              <w:ind w:left="108"/>
              <w:rPr>
                <w:rFonts w:ascii="Times New Roman" w:hAnsi="Times New Roman"/>
                <w:sz w:val="24"/>
              </w:rPr>
            </w:pPr>
            <w:del w:id="470" w:author="Aidata" w:date="2023-10-23T12:32:00Z">
              <w:r w:rsidDel="00F043EA">
                <w:rPr>
                  <w:rFonts w:ascii="Times New Roman" w:hAnsi="Times New Roman"/>
                  <w:sz w:val="24"/>
                </w:rPr>
                <w:delText>İ.H.L.</w:delText>
              </w:r>
              <w:r w:rsidDel="00F043EA">
                <w:rPr>
                  <w:rFonts w:ascii="Times New Roman" w:hAnsi="Times New Roman"/>
                  <w:spacing w:val="-3"/>
                  <w:sz w:val="24"/>
                </w:rPr>
                <w:delText xml:space="preserve"> </w:delText>
              </w:r>
              <w:r w:rsidDel="00F043EA">
                <w:rPr>
                  <w:rFonts w:ascii="Times New Roman" w:hAnsi="Times New Roman"/>
                  <w:sz w:val="24"/>
                </w:rPr>
                <w:delText>Meslek</w:delText>
              </w:r>
              <w:r w:rsidDel="00F043EA">
                <w:rPr>
                  <w:rFonts w:ascii="Times New Roman" w:hAnsi="Times New Roman"/>
                  <w:spacing w:val="-3"/>
                  <w:sz w:val="24"/>
                </w:rPr>
                <w:delText xml:space="preserve"> </w:delText>
              </w:r>
              <w:r w:rsidDel="00F043EA">
                <w:rPr>
                  <w:rFonts w:ascii="Times New Roman" w:hAnsi="Times New Roman"/>
                  <w:sz w:val="24"/>
                </w:rPr>
                <w:delText>dersleri</w:delText>
              </w:r>
            </w:del>
          </w:p>
        </w:tc>
        <w:tc>
          <w:tcPr>
            <w:tcW w:w="999" w:type="dxa"/>
          </w:tcPr>
          <w:p w14:paraId="6BE18A7C" w14:textId="31AF22AD" w:rsidR="004A4B0F" w:rsidRDefault="00B31874">
            <w:pPr>
              <w:pStyle w:val="TableParagraph"/>
              <w:spacing w:line="256" w:lineRule="exact"/>
              <w:ind w:left="179" w:right="170"/>
              <w:jc w:val="center"/>
            </w:pPr>
            <w:del w:id="471" w:author="Aidata" w:date="2023-10-23T12:29:00Z">
              <w:r w:rsidDel="00FE0B91">
                <w:delText>18</w:delText>
              </w:r>
            </w:del>
          </w:p>
        </w:tc>
        <w:tc>
          <w:tcPr>
            <w:tcW w:w="1029" w:type="dxa"/>
          </w:tcPr>
          <w:p w14:paraId="468AB9F2" w14:textId="287528E8" w:rsidR="004A4B0F" w:rsidRDefault="00B31874">
            <w:pPr>
              <w:pStyle w:val="TableParagraph"/>
              <w:spacing w:line="256" w:lineRule="exact"/>
              <w:ind w:left="105" w:right="96"/>
              <w:jc w:val="center"/>
            </w:pPr>
            <w:del w:id="472" w:author="Aidata" w:date="2023-10-23T12:29:00Z">
              <w:r w:rsidDel="00FE0B91">
                <w:delText>18</w:delText>
              </w:r>
            </w:del>
          </w:p>
        </w:tc>
        <w:tc>
          <w:tcPr>
            <w:tcW w:w="1269" w:type="dxa"/>
          </w:tcPr>
          <w:p w14:paraId="530C5F57" w14:textId="0958A316" w:rsidR="004A4B0F" w:rsidRDefault="00B31874">
            <w:pPr>
              <w:pStyle w:val="TableParagraph"/>
              <w:spacing w:line="256" w:lineRule="exact"/>
              <w:ind w:left="9"/>
              <w:jc w:val="center"/>
            </w:pPr>
            <w:del w:id="473" w:author="Aidata" w:date="2023-10-23T12:32:00Z">
              <w:r w:rsidDel="00F043EA">
                <w:rPr>
                  <w:w w:val="99"/>
                </w:rPr>
                <w:delText>0</w:delText>
              </w:r>
            </w:del>
          </w:p>
        </w:tc>
      </w:tr>
      <w:tr w:rsidR="004A4B0F" w14:paraId="04FF3D79" w14:textId="77777777">
        <w:trPr>
          <w:trHeight w:val="275"/>
        </w:trPr>
        <w:tc>
          <w:tcPr>
            <w:tcW w:w="869" w:type="dxa"/>
          </w:tcPr>
          <w:p w14:paraId="04CE810B" w14:textId="77777777" w:rsidR="004A4B0F" w:rsidRDefault="00B31874">
            <w:pPr>
              <w:pStyle w:val="TableParagraph"/>
              <w:spacing w:line="256" w:lineRule="exact"/>
              <w:ind w:right="363"/>
              <w:jc w:val="right"/>
              <w:rPr>
                <w:rFonts w:ascii="Times New Roman"/>
                <w:b/>
                <w:sz w:val="24"/>
              </w:rPr>
            </w:pPr>
            <w:del w:id="474" w:author="Aidata" w:date="2023-10-23T12:33:00Z">
              <w:r w:rsidDel="000C479C">
                <w:rPr>
                  <w:rFonts w:ascii="Times New Roman"/>
                  <w:b/>
                  <w:sz w:val="24"/>
                </w:rPr>
                <w:delText>5</w:delText>
              </w:r>
            </w:del>
          </w:p>
        </w:tc>
        <w:tc>
          <w:tcPr>
            <w:tcW w:w="4325" w:type="dxa"/>
          </w:tcPr>
          <w:p w14:paraId="01394370" w14:textId="14FCB1A5" w:rsidR="004A4B0F" w:rsidRDefault="00B31874">
            <w:pPr>
              <w:pStyle w:val="TableParagraph"/>
              <w:spacing w:line="256" w:lineRule="exact"/>
              <w:ind w:left="108"/>
              <w:rPr>
                <w:rFonts w:ascii="Times New Roman" w:hAnsi="Times New Roman"/>
                <w:sz w:val="24"/>
              </w:rPr>
            </w:pPr>
            <w:del w:id="475" w:author="Aidata" w:date="2023-10-23T12:32:00Z">
              <w:r w:rsidDel="00F043EA">
                <w:rPr>
                  <w:rFonts w:ascii="Times New Roman" w:hAnsi="Times New Roman"/>
                  <w:sz w:val="24"/>
                </w:rPr>
                <w:delText>Din</w:delText>
              </w:r>
              <w:r w:rsidDel="00F043EA">
                <w:rPr>
                  <w:rFonts w:ascii="Times New Roman" w:hAnsi="Times New Roman"/>
                  <w:spacing w:val="-4"/>
                  <w:sz w:val="24"/>
                </w:rPr>
                <w:delText xml:space="preserve"> </w:delText>
              </w:r>
              <w:r w:rsidDel="00F043EA">
                <w:rPr>
                  <w:rFonts w:ascii="Times New Roman" w:hAnsi="Times New Roman"/>
                  <w:sz w:val="24"/>
                </w:rPr>
                <w:delText>Kültürü</w:delText>
              </w:r>
              <w:r w:rsidDel="00F043EA">
                <w:rPr>
                  <w:rFonts w:ascii="Times New Roman" w:hAnsi="Times New Roman"/>
                  <w:spacing w:val="-4"/>
                  <w:sz w:val="24"/>
                </w:rPr>
                <w:delText xml:space="preserve"> </w:delText>
              </w:r>
              <w:r w:rsidDel="00F043EA">
                <w:rPr>
                  <w:rFonts w:ascii="Times New Roman" w:hAnsi="Times New Roman"/>
                  <w:sz w:val="24"/>
                </w:rPr>
                <w:delText>ve</w:delText>
              </w:r>
              <w:r w:rsidDel="00F043EA">
                <w:rPr>
                  <w:rFonts w:ascii="Times New Roman" w:hAnsi="Times New Roman"/>
                  <w:spacing w:val="-2"/>
                  <w:sz w:val="24"/>
                </w:rPr>
                <w:delText xml:space="preserve"> </w:delText>
              </w:r>
              <w:r w:rsidDel="00F043EA">
                <w:rPr>
                  <w:rFonts w:ascii="Times New Roman" w:hAnsi="Times New Roman"/>
                  <w:sz w:val="24"/>
                </w:rPr>
                <w:delText>Ahlak</w:delText>
              </w:r>
              <w:r w:rsidDel="00F043EA">
                <w:rPr>
                  <w:rFonts w:ascii="Times New Roman" w:hAnsi="Times New Roman"/>
                  <w:spacing w:val="-3"/>
                  <w:sz w:val="24"/>
                </w:rPr>
                <w:delText xml:space="preserve"> </w:delText>
              </w:r>
              <w:r w:rsidDel="00F043EA">
                <w:rPr>
                  <w:rFonts w:ascii="Times New Roman" w:hAnsi="Times New Roman"/>
                  <w:sz w:val="24"/>
                </w:rPr>
                <w:delText>Bilgisi</w:delText>
              </w:r>
            </w:del>
          </w:p>
        </w:tc>
        <w:tc>
          <w:tcPr>
            <w:tcW w:w="999" w:type="dxa"/>
          </w:tcPr>
          <w:p w14:paraId="0CDCDB42" w14:textId="19BDEB6D" w:rsidR="004A4B0F" w:rsidRDefault="00B31874">
            <w:pPr>
              <w:pStyle w:val="TableParagraph"/>
              <w:spacing w:line="256" w:lineRule="exact"/>
              <w:ind w:left="10"/>
              <w:jc w:val="center"/>
            </w:pPr>
            <w:del w:id="476" w:author="Aidata" w:date="2023-10-23T12:32:00Z">
              <w:r w:rsidDel="00F043EA">
                <w:rPr>
                  <w:w w:val="99"/>
                </w:rPr>
                <w:delText>0</w:delText>
              </w:r>
            </w:del>
          </w:p>
        </w:tc>
        <w:tc>
          <w:tcPr>
            <w:tcW w:w="1029" w:type="dxa"/>
          </w:tcPr>
          <w:p w14:paraId="0FD435F8" w14:textId="72073660" w:rsidR="004A4B0F" w:rsidRDefault="00B31874">
            <w:pPr>
              <w:pStyle w:val="TableParagraph"/>
              <w:spacing w:line="256" w:lineRule="exact"/>
              <w:ind w:left="10"/>
              <w:jc w:val="center"/>
            </w:pPr>
            <w:del w:id="477" w:author="Aidata" w:date="2023-10-23T12:32:00Z">
              <w:r w:rsidDel="00F043EA">
                <w:rPr>
                  <w:w w:val="99"/>
                </w:rPr>
                <w:delText>0</w:delText>
              </w:r>
            </w:del>
          </w:p>
        </w:tc>
        <w:tc>
          <w:tcPr>
            <w:tcW w:w="1269" w:type="dxa"/>
          </w:tcPr>
          <w:p w14:paraId="5B27128B" w14:textId="394A4A0A" w:rsidR="004A4B0F" w:rsidRDefault="00B31874">
            <w:pPr>
              <w:pStyle w:val="TableParagraph"/>
              <w:spacing w:line="256" w:lineRule="exact"/>
              <w:ind w:left="9"/>
              <w:jc w:val="center"/>
            </w:pPr>
            <w:del w:id="478" w:author="Aidata" w:date="2023-10-23T12:32:00Z">
              <w:r w:rsidDel="00F043EA">
                <w:rPr>
                  <w:w w:val="99"/>
                </w:rPr>
                <w:delText>0</w:delText>
              </w:r>
            </w:del>
          </w:p>
        </w:tc>
      </w:tr>
      <w:tr w:rsidR="004A4B0F" w14:paraId="1E0DB1C6" w14:textId="77777777">
        <w:trPr>
          <w:trHeight w:val="276"/>
        </w:trPr>
        <w:tc>
          <w:tcPr>
            <w:tcW w:w="869" w:type="dxa"/>
          </w:tcPr>
          <w:p w14:paraId="4EE5F404" w14:textId="77777777" w:rsidR="004A4B0F" w:rsidRDefault="00B31874">
            <w:pPr>
              <w:pStyle w:val="TableParagraph"/>
              <w:spacing w:line="257" w:lineRule="exact"/>
              <w:ind w:right="363"/>
              <w:jc w:val="right"/>
              <w:rPr>
                <w:rFonts w:ascii="Times New Roman"/>
                <w:b/>
                <w:sz w:val="24"/>
              </w:rPr>
            </w:pPr>
            <w:del w:id="479" w:author="Aidata" w:date="2023-10-23T12:33:00Z">
              <w:r w:rsidDel="000C479C">
                <w:rPr>
                  <w:rFonts w:ascii="Times New Roman"/>
                  <w:b/>
                  <w:sz w:val="24"/>
                </w:rPr>
                <w:delText>6</w:delText>
              </w:r>
            </w:del>
          </w:p>
        </w:tc>
        <w:tc>
          <w:tcPr>
            <w:tcW w:w="4325" w:type="dxa"/>
          </w:tcPr>
          <w:p w14:paraId="66CF2BF8" w14:textId="03B0B2EC" w:rsidR="004A4B0F" w:rsidRDefault="00B31874">
            <w:pPr>
              <w:pStyle w:val="TableParagraph"/>
              <w:spacing w:line="257" w:lineRule="exact"/>
              <w:ind w:left="108"/>
              <w:rPr>
                <w:rFonts w:ascii="Times New Roman"/>
                <w:sz w:val="24"/>
              </w:rPr>
            </w:pPr>
            <w:del w:id="480" w:author="Aidata" w:date="2023-10-23T12:32:00Z">
              <w:r w:rsidDel="00F043EA">
                <w:rPr>
                  <w:rFonts w:ascii="Times New Roman"/>
                  <w:sz w:val="24"/>
                </w:rPr>
                <w:delText>Rehberlik</w:delText>
              </w:r>
            </w:del>
          </w:p>
        </w:tc>
        <w:tc>
          <w:tcPr>
            <w:tcW w:w="999" w:type="dxa"/>
          </w:tcPr>
          <w:p w14:paraId="34D6C63A" w14:textId="08175F53" w:rsidR="004A4B0F" w:rsidRDefault="00B31874">
            <w:pPr>
              <w:pStyle w:val="TableParagraph"/>
              <w:spacing w:line="256" w:lineRule="exact"/>
              <w:ind w:left="10"/>
              <w:jc w:val="center"/>
            </w:pPr>
            <w:del w:id="481" w:author="Aidata" w:date="2023-10-23T12:29:00Z">
              <w:r w:rsidDel="00FE0B91">
                <w:rPr>
                  <w:w w:val="99"/>
                </w:rPr>
                <w:delText>3</w:delText>
              </w:r>
            </w:del>
          </w:p>
        </w:tc>
        <w:tc>
          <w:tcPr>
            <w:tcW w:w="1029" w:type="dxa"/>
          </w:tcPr>
          <w:p w14:paraId="2E7F5F96" w14:textId="2221DC91" w:rsidR="004A4B0F" w:rsidRDefault="00B31874">
            <w:pPr>
              <w:pStyle w:val="TableParagraph"/>
              <w:spacing w:line="256" w:lineRule="exact"/>
              <w:ind w:left="10"/>
              <w:jc w:val="center"/>
            </w:pPr>
            <w:del w:id="482" w:author="Aidata" w:date="2023-10-23T12:29:00Z">
              <w:r w:rsidDel="00FE0B91">
                <w:rPr>
                  <w:w w:val="99"/>
                </w:rPr>
                <w:delText>2</w:delText>
              </w:r>
            </w:del>
          </w:p>
        </w:tc>
        <w:tc>
          <w:tcPr>
            <w:tcW w:w="1269" w:type="dxa"/>
          </w:tcPr>
          <w:p w14:paraId="6782C007" w14:textId="3D37D637" w:rsidR="004A4B0F" w:rsidRDefault="00B31874">
            <w:pPr>
              <w:pStyle w:val="TableParagraph"/>
              <w:spacing w:line="256" w:lineRule="exact"/>
              <w:ind w:left="9"/>
              <w:jc w:val="center"/>
            </w:pPr>
            <w:del w:id="483" w:author="Aidata" w:date="2023-10-23T12:29:00Z">
              <w:r w:rsidDel="00FE0B91">
                <w:rPr>
                  <w:w w:val="99"/>
                </w:rPr>
                <w:delText>1</w:delText>
              </w:r>
            </w:del>
          </w:p>
        </w:tc>
      </w:tr>
      <w:tr w:rsidR="004A4B0F" w14:paraId="4F93FF4B" w14:textId="77777777">
        <w:trPr>
          <w:trHeight w:val="275"/>
        </w:trPr>
        <w:tc>
          <w:tcPr>
            <w:tcW w:w="869" w:type="dxa"/>
          </w:tcPr>
          <w:p w14:paraId="0E69BB9F" w14:textId="44BEE743" w:rsidR="004A4B0F" w:rsidRDefault="00B31874">
            <w:pPr>
              <w:pStyle w:val="TableParagraph"/>
              <w:spacing w:line="256" w:lineRule="exact"/>
              <w:ind w:right="363"/>
              <w:jc w:val="right"/>
              <w:rPr>
                <w:rFonts w:ascii="Times New Roman"/>
                <w:b/>
                <w:sz w:val="24"/>
              </w:rPr>
            </w:pPr>
            <w:del w:id="484" w:author="Aidata" w:date="2023-10-23T12:33:00Z">
              <w:r w:rsidDel="000C479C">
                <w:rPr>
                  <w:rFonts w:ascii="Times New Roman"/>
                  <w:b/>
                  <w:sz w:val="24"/>
                </w:rPr>
                <w:delText>7</w:delText>
              </w:r>
            </w:del>
          </w:p>
        </w:tc>
        <w:tc>
          <w:tcPr>
            <w:tcW w:w="4325" w:type="dxa"/>
          </w:tcPr>
          <w:p w14:paraId="094F6934" w14:textId="4666374D" w:rsidR="004A4B0F" w:rsidRDefault="00B31874">
            <w:pPr>
              <w:pStyle w:val="TableParagraph"/>
              <w:spacing w:line="256" w:lineRule="exact"/>
              <w:ind w:left="108"/>
              <w:rPr>
                <w:rFonts w:ascii="Times New Roman" w:hAnsi="Times New Roman"/>
                <w:sz w:val="24"/>
              </w:rPr>
            </w:pPr>
            <w:del w:id="485" w:author="Aidata" w:date="2023-10-23T12:32:00Z">
              <w:r w:rsidDel="00F043EA">
                <w:rPr>
                  <w:rFonts w:ascii="Times New Roman" w:hAnsi="Times New Roman"/>
                  <w:sz w:val="24"/>
                </w:rPr>
                <w:delText>Görsel</w:delText>
              </w:r>
              <w:r w:rsidDel="00F043EA">
                <w:rPr>
                  <w:rFonts w:ascii="Times New Roman" w:hAnsi="Times New Roman"/>
                  <w:spacing w:val="-5"/>
                  <w:sz w:val="24"/>
                </w:rPr>
                <w:delText xml:space="preserve"> </w:delText>
              </w:r>
              <w:r w:rsidDel="00F043EA">
                <w:rPr>
                  <w:rFonts w:ascii="Times New Roman" w:hAnsi="Times New Roman"/>
                  <w:sz w:val="24"/>
                </w:rPr>
                <w:delText>Sanatlar</w:delText>
              </w:r>
            </w:del>
          </w:p>
        </w:tc>
        <w:tc>
          <w:tcPr>
            <w:tcW w:w="999" w:type="dxa"/>
          </w:tcPr>
          <w:p w14:paraId="4683AA56" w14:textId="6A64A5FF" w:rsidR="004A4B0F" w:rsidRDefault="00B31874">
            <w:pPr>
              <w:pStyle w:val="TableParagraph"/>
              <w:spacing w:line="256" w:lineRule="exact"/>
              <w:ind w:left="10"/>
              <w:jc w:val="center"/>
            </w:pPr>
            <w:del w:id="486" w:author="Aidata" w:date="2023-10-23T12:29:00Z">
              <w:r w:rsidDel="00F87F21">
                <w:rPr>
                  <w:w w:val="99"/>
                </w:rPr>
                <w:delText>1</w:delText>
              </w:r>
            </w:del>
          </w:p>
        </w:tc>
        <w:tc>
          <w:tcPr>
            <w:tcW w:w="1029" w:type="dxa"/>
          </w:tcPr>
          <w:p w14:paraId="442A72CB" w14:textId="42C7145A" w:rsidR="004A4B0F" w:rsidRDefault="00B31874">
            <w:pPr>
              <w:pStyle w:val="TableParagraph"/>
              <w:spacing w:line="256" w:lineRule="exact"/>
              <w:ind w:left="10"/>
              <w:jc w:val="center"/>
            </w:pPr>
            <w:del w:id="487" w:author="Aidata" w:date="2023-10-23T12:32:00Z">
              <w:r w:rsidDel="00F043EA">
                <w:rPr>
                  <w:w w:val="99"/>
                </w:rPr>
                <w:delText>0</w:delText>
              </w:r>
            </w:del>
          </w:p>
        </w:tc>
        <w:tc>
          <w:tcPr>
            <w:tcW w:w="1269" w:type="dxa"/>
          </w:tcPr>
          <w:p w14:paraId="2B82AF83" w14:textId="2CCCAAF4" w:rsidR="004A4B0F" w:rsidRDefault="00B31874">
            <w:pPr>
              <w:pStyle w:val="TableParagraph"/>
              <w:spacing w:line="256" w:lineRule="exact"/>
              <w:ind w:left="9"/>
              <w:jc w:val="center"/>
            </w:pPr>
            <w:del w:id="488" w:author="Aidata" w:date="2023-10-23T12:29:00Z">
              <w:r w:rsidDel="00F87F21">
                <w:rPr>
                  <w:w w:val="99"/>
                </w:rPr>
                <w:delText>1</w:delText>
              </w:r>
            </w:del>
          </w:p>
        </w:tc>
      </w:tr>
      <w:tr w:rsidR="004A4B0F" w14:paraId="491498FE" w14:textId="77777777">
        <w:trPr>
          <w:trHeight w:val="275"/>
        </w:trPr>
        <w:tc>
          <w:tcPr>
            <w:tcW w:w="869" w:type="dxa"/>
          </w:tcPr>
          <w:p w14:paraId="7BB5BDC1" w14:textId="6ABAD865" w:rsidR="004A4B0F" w:rsidRDefault="00B31874">
            <w:pPr>
              <w:pStyle w:val="TableParagraph"/>
              <w:spacing w:line="256" w:lineRule="exact"/>
              <w:ind w:right="363"/>
              <w:jc w:val="right"/>
              <w:rPr>
                <w:rFonts w:ascii="Times New Roman"/>
                <w:b/>
                <w:sz w:val="24"/>
              </w:rPr>
            </w:pPr>
            <w:del w:id="489" w:author="Aidata" w:date="2023-10-23T12:33:00Z">
              <w:r w:rsidDel="000C479C">
                <w:rPr>
                  <w:rFonts w:ascii="Times New Roman"/>
                  <w:b/>
                  <w:sz w:val="24"/>
                </w:rPr>
                <w:delText>8</w:delText>
              </w:r>
            </w:del>
          </w:p>
        </w:tc>
        <w:tc>
          <w:tcPr>
            <w:tcW w:w="4325" w:type="dxa"/>
          </w:tcPr>
          <w:p w14:paraId="063D8955" w14:textId="31BF7AE1" w:rsidR="004A4B0F" w:rsidRDefault="00B31874">
            <w:pPr>
              <w:pStyle w:val="TableParagraph"/>
              <w:spacing w:line="256" w:lineRule="exact"/>
              <w:ind w:left="108"/>
              <w:rPr>
                <w:rFonts w:ascii="Times New Roman" w:hAnsi="Times New Roman"/>
                <w:sz w:val="24"/>
              </w:rPr>
            </w:pPr>
            <w:del w:id="490" w:author="Aidata" w:date="2023-10-23T12:32:00Z">
              <w:r w:rsidDel="00F043EA">
                <w:rPr>
                  <w:rFonts w:ascii="Times New Roman" w:hAnsi="Times New Roman"/>
                  <w:sz w:val="24"/>
                </w:rPr>
                <w:delText>Arapça</w:delText>
              </w:r>
            </w:del>
          </w:p>
        </w:tc>
        <w:tc>
          <w:tcPr>
            <w:tcW w:w="999" w:type="dxa"/>
          </w:tcPr>
          <w:p w14:paraId="01CA2ADE" w14:textId="51C94741" w:rsidR="004A4B0F" w:rsidRDefault="00B31874">
            <w:pPr>
              <w:pStyle w:val="TableParagraph"/>
              <w:spacing w:line="256" w:lineRule="exact"/>
              <w:ind w:left="10"/>
              <w:jc w:val="center"/>
            </w:pPr>
            <w:del w:id="491" w:author="Aidata" w:date="2023-10-23T12:29:00Z">
              <w:r w:rsidDel="00F87F21">
                <w:rPr>
                  <w:w w:val="99"/>
                </w:rPr>
                <w:delText>6</w:delText>
              </w:r>
            </w:del>
          </w:p>
        </w:tc>
        <w:tc>
          <w:tcPr>
            <w:tcW w:w="1029" w:type="dxa"/>
          </w:tcPr>
          <w:p w14:paraId="43DB47D6" w14:textId="55379E85" w:rsidR="004A4B0F" w:rsidRDefault="00B31874">
            <w:pPr>
              <w:pStyle w:val="TableParagraph"/>
              <w:spacing w:line="256" w:lineRule="exact"/>
              <w:ind w:left="10"/>
              <w:jc w:val="center"/>
            </w:pPr>
            <w:del w:id="492" w:author="Aidata" w:date="2023-10-23T12:29:00Z">
              <w:r w:rsidDel="00F87F21">
                <w:rPr>
                  <w:w w:val="99"/>
                </w:rPr>
                <w:delText>6</w:delText>
              </w:r>
            </w:del>
          </w:p>
        </w:tc>
        <w:tc>
          <w:tcPr>
            <w:tcW w:w="1269" w:type="dxa"/>
          </w:tcPr>
          <w:p w14:paraId="4E5FB7A2" w14:textId="5A644F00" w:rsidR="004A4B0F" w:rsidRDefault="00B31874">
            <w:pPr>
              <w:pStyle w:val="TableParagraph"/>
              <w:spacing w:line="256" w:lineRule="exact"/>
              <w:ind w:left="9"/>
              <w:jc w:val="center"/>
            </w:pPr>
            <w:del w:id="493" w:author="Aidata" w:date="2023-10-23T12:32:00Z">
              <w:r w:rsidDel="00F043EA">
                <w:rPr>
                  <w:w w:val="99"/>
                </w:rPr>
                <w:delText>0</w:delText>
              </w:r>
            </w:del>
          </w:p>
        </w:tc>
      </w:tr>
      <w:tr w:rsidR="004A4B0F" w14:paraId="2D6006F9" w14:textId="77777777">
        <w:trPr>
          <w:trHeight w:val="276"/>
        </w:trPr>
        <w:tc>
          <w:tcPr>
            <w:tcW w:w="869" w:type="dxa"/>
          </w:tcPr>
          <w:p w14:paraId="363E2BA1" w14:textId="1D0C797A" w:rsidR="004A4B0F" w:rsidRDefault="00B31874">
            <w:pPr>
              <w:pStyle w:val="TableParagraph"/>
              <w:spacing w:line="257" w:lineRule="exact"/>
              <w:ind w:right="363"/>
              <w:jc w:val="right"/>
              <w:rPr>
                <w:rFonts w:ascii="Times New Roman"/>
                <w:b/>
                <w:sz w:val="24"/>
              </w:rPr>
            </w:pPr>
            <w:del w:id="494" w:author="Aidata" w:date="2023-10-23T12:33:00Z">
              <w:r w:rsidDel="000C479C">
                <w:rPr>
                  <w:rFonts w:ascii="Times New Roman"/>
                  <w:b/>
                  <w:sz w:val="24"/>
                </w:rPr>
                <w:delText>9</w:delText>
              </w:r>
            </w:del>
          </w:p>
        </w:tc>
        <w:tc>
          <w:tcPr>
            <w:tcW w:w="4325" w:type="dxa"/>
          </w:tcPr>
          <w:p w14:paraId="0A1C93C9" w14:textId="17829DB2" w:rsidR="004A4B0F" w:rsidRDefault="00B31874">
            <w:pPr>
              <w:pStyle w:val="TableParagraph"/>
              <w:spacing w:line="257" w:lineRule="exact"/>
              <w:ind w:left="108"/>
              <w:rPr>
                <w:rFonts w:ascii="Times New Roman" w:hAnsi="Times New Roman"/>
                <w:sz w:val="24"/>
              </w:rPr>
            </w:pPr>
            <w:del w:id="495" w:author="Aidata" w:date="2023-10-23T12:32:00Z">
              <w:r w:rsidDel="00F043EA">
                <w:rPr>
                  <w:rFonts w:ascii="Times New Roman" w:hAnsi="Times New Roman"/>
                  <w:sz w:val="24"/>
                </w:rPr>
                <w:delText>Teknoloji Tasarım</w:delText>
              </w:r>
            </w:del>
          </w:p>
        </w:tc>
        <w:tc>
          <w:tcPr>
            <w:tcW w:w="999" w:type="dxa"/>
          </w:tcPr>
          <w:p w14:paraId="055E46C3" w14:textId="1C9EE9F8" w:rsidR="004A4B0F" w:rsidRDefault="00B31874">
            <w:pPr>
              <w:pStyle w:val="TableParagraph"/>
              <w:spacing w:line="256" w:lineRule="exact"/>
              <w:ind w:left="10"/>
              <w:jc w:val="center"/>
            </w:pPr>
            <w:del w:id="496" w:author="Aidata" w:date="2023-10-23T12:32:00Z">
              <w:r w:rsidDel="00F043EA">
                <w:rPr>
                  <w:w w:val="99"/>
                </w:rPr>
                <w:delText>0</w:delText>
              </w:r>
            </w:del>
          </w:p>
        </w:tc>
        <w:tc>
          <w:tcPr>
            <w:tcW w:w="1029" w:type="dxa"/>
          </w:tcPr>
          <w:p w14:paraId="0CCD57EC" w14:textId="56FF564F" w:rsidR="004A4B0F" w:rsidRDefault="00B31874">
            <w:pPr>
              <w:pStyle w:val="TableParagraph"/>
              <w:spacing w:line="256" w:lineRule="exact"/>
              <w:ind w:left="10"/>
              <w:jc w:val="center"/>
            </w:pPr>
            <w:del w:id="497" w:author="Aidata" w:date="2023-10-23T12:32:00Z">
              <w:r w:rsidDel="00F043EA">
                <w:rPr>
                  <w:w w:val="99"/>
                </w:rPr>
                <w:delText>0</w:delText>
              </w:r>
            </w:del>
          </w:p>
        </w:tc>
        <w:tc>
          <w:tcPr>
            <w:tcW w:w="1269" w:type="dxa"/>
          </w:tcPr>
          <w:p w14:paraId="3CB2AB3D" w14:textId="19D9E3A8" w:rsidR="004A4B0F" w:rsidRDefault="00B31874">
            <w:pPr>
              <w:pStyle w:val="TableParagraph"/>
              <w:spacing w:line="256" w:lineRule="exact"/>
              <w:ind w:left="9"/>
              <w:jc w:val="center"/>
            </w:pPr>
            <w:del w:id="498" w:author="Aidata" w:date="2023-10-23T12:32:00Z">
              <w:r w:rsidDel="00F043EA">
                <w:rPr>
                  <w:w w:val="99"/>
                </w:rPr>
                <w:delText>0</w:delText>
              </w:r>
            </w:del>
          </w:p>
        </w:tc>
      </w:tr>
      <w:tr w:rsidR="004A4B0F" w14:paraId="68F40FB4" w14:textId="77777777">
        <w:trPr>
          <w:trHeight w:val="275"/>
        </w:trPr>
        <w:tc>
          <w:tcPr>
            <w:tcW w:w="869" w:type="dxa"/>
          </w:tcPr>
          <w:p w14:paraId="57F840B1" w14:textId="029D0E8C" w:rsidR="004A4B0F" w:rsidRDefault="00B31874">
            <w:pPr>
              <w:pStyle w:val="TableParagraph"/>
              <w:spacing w:line="256" w:lineRule="exact"/>
              <w:ind w:right="305"/>
              <w:jc w:val="right"/>
              <w:rPr>
                <w:rFonts w:ascii="Times New Roman"/>
                <w:b/>
                <w:sz w:val="24"/>
              </w:rPr>
            </w:pPr>
            <w:del w:id="499" w:author="Aidata" w:date="2023-10-23T12:33:00Z">
              <w:r w:rsidDel="000C479C">
                <w:rPr>
                  <w:rFonts w:ascii="Times New Roman"/>
                  <w:b/>
                  <w:sz w:val="24"/>
                </w:rPr>
                <w:delText>10</w:delText>
              </w:r>
            </w:del>
          </w:p>
        </w:tc>
        <w:tc>
          <w:tcPr>
            <w:tcW w:w="4325" w:type="dxa"/>
          </w:tcPr>
          <w:p w14:paraId="69D6B604" w14:textId="3ADA206B" w:rsidR="004A4B0F" w:rsidRDefault="00B31874">
            <w:pPr>
              <w:pStyle w:val="TableParagraph"/>
              <w:spacing w:line="256" w:lineRule="exact"/>
              <w:ind w:left="108"/>
              <w:rPr>
                <w:rFonts w:ascii="Times New Roman" w:hAnsi="Times New Roman"/>
                <w:sz w:val="24"/>
              </w:rPr>
            </w:pPr>
            <w:del w:id="500" w:author="Aidata" w:date="2023-10-23T12:32:00Z">
              <w:r w:rsidDel="00F043EA">
                <w:rPr>
                  <w:rFonts w:ascii="Times New Roman" w:hAnsi="Times New Roman"/>
                  <w:sz w:val="24"/>
                </w:rPr>
                <w:delText>Okul</w:delText>
              </w:r>
              <w:r w:rsidDel="00F043EA">
                <w:rPr>
                  <w:rFonts w:ascii="Times New Roman" w:hAnsi="Times New Roman"/>
                  <w:spacing w:val="-5"/>
                  <w:sz w:val="24"/>
                </w:rPr>
                <w:delText xml:space="preserve"> </w:delText>
              </w:r>
              <w:r w:rsidDel="00F043EA">
                <w:rPr>
                  <w:rFonts w:ascii="Times New Roman" w:hAnsi="Times New Roman"/>
                  <w:sz w:val="24"/>
                </w:rPr>
                <w:delText>Öncesi</w:delText>
              </w:r>
            </w:del>
          </w:p>
        </w:tc>
        <w:tc>
          <w:tcPr>
            <w:tcW w:w="999" w:type="dxa"/>
          </w:tcPr>
          <w:p w14:paraId="6D11B0FC" w14:textId="61FB41DA" w:rsidR="004A4B0F" w:rsidRDefault="00B31874">
            <w:pPr>
              <w:pStyle w:val="TableParagraph"/>
              <w:spacing w:line="256" w:lineRule="exact"/>
              <w:ind w:left="10"/>
              <w:jc w:val="center"/>
            </w:pPr>
            <w:del w:id="501" w:author="Aidata" w:date="2023-10-23T12:32:00Z">
              <w:r w:rsidDel="00F043EA">
                <w:rPr>
                  <w:w w:val="99"/>
                </w:rPr>
                <w:delText>0</w:delText>
              </w:r>
            </w:del>
          </w:p>
        </w:tc>
        <w:tc>
          <w:tcPr>
            <w:tcW w:w="1029" w:type="dxa"/>
          </w:tcPr>
          <w:p w14:paraId="5ABFA536" w14:textId="5A3297ED" w:rsidR="004A4B0F" w:rsidRDefault="00B31874">
            <w:pPr>
              <w:pStyle w:val="TableParagraph"/>
              <w:spacing w:line="256" w:lineRule="exact"/>
              <w:ind w:left="10"/>
              <w:jc w:val="center"/>
            </w:pPr>
            <w:del w:id="502" w:author="Aidata" w:date="2023-10-23T12:32:00Z">
              <w:r w:rsidDel="00F043EA">
                <w:rPr>
                  <w:w w:val="99"/>
                </w:rPr>
                <w:delText>0</w:delText>
              </w:r>
            </w:del>
          </w:p>
        </w:tc>
        <w:tc>
          <w:tcPr>
            <w:tcW w:w="1269" w:type="dxa"/>
          </w:tcPr>
          <w:p w14:paraId="0531F797" w14:textId="08E87DE6" w:rsidR="004A4B0F" w:rsidRDefault="00B31874">
            <w:pPr>
              <w:pStyle w:val="TableParagraph"/>
              <w:spacing w:line="256" w:lineRule="exact"/>
              <w:ind w:left="9"/>
              <w:jc w:val="center"/>
            </w:pPr>
            <w:del w:id="503" w:author="Aidata" w:date="2023-10-23T12:32:00Z">
              <w:r w:rsidDel="00F043EA">
                <w:rPr>
                  <w:w w:val="99"/>
                </w:rPr>
                <w:delText>0</w:delText>
              </w:r>
            </w:del>
          </w:p>
        </w:tc>
      </w:tr>
      <w:tr w:rsidR="004A4B0F" w14:paraId="5946F8B9" w14:textId="77777777">
        <w:trPr>
          <w:trHeight w:val="275"/>
        </w:trPr>
        <w:tc>
          <w:tcPr>
            <w:tcW w:w="869" w:type="dxa"/>
          </w:tcPr>
          <w:p w14:paraId="760B60E7" w14:textId="5E43C070" w:rsidR="004A4B0F" w:rsidRDefault="00B31874">
            <w:pPr>
              <w:pStyle w:val="TableParagraph"/>
              <w:spacing w:line="256" w:lineRule="exact"/>
              <w:ind w:right="305"/>
              <w:jc w:val="right"/>
              <w:rPr>
                <w:rFonts w:ascii="Times New Roman"/>
                <w:b/>
                <w:sz w:val="24"/>
              </w:rPr>
            </w:pPr>
            <w:del w:id="504" w:author="Aidata" w:date="2023-10-23T12:33:00Z">
              <w:r w:rsidDel="000C479C">
                <w:rPr>
                  <w:rFonts w:ascii="Times New Roman"/>
                  <w:b/>
                  <w:sz w:val="24"/>
                </w:rPr>
                <w:delText>11</w:delText>
              </w:r>
            </w:del>
          </w:p>
        </w:tc>
        <w:tc>
          <w:tcPr>
            <w:tcW w:w="4325" w:type="dxa"/>
          </w:tcPr>
          <w:p w14:paraId="2D916911" w14:textId="7113AE6F" w:rsidR="004A4B0F" w:rsidRDefault="00B31874">
            <w:pPr>
              <w:pStyle w:val="TableParagraph"/>
              <w:spacing w:line="256" w:lineRule="exact"/>
              <w:ind w:left="108"/>
              <w:rPr>
                <w:rFonts w:ascii="Times New Roman"/>
                <w:sz w:val="24"/>
              </w:rPr>
            </w:pPr>
            <w:del w:id="505" w:author="Aidata" w:date="2023-10-23T12:32:00Z">
              <w:r w:rsidDel="00F043EA">
                <w:rPr>
                  <w:rFonts w:ascii="Times New Roman"/>
                  <w:sz w:val="24"/>
                </w:rPr>
                <w:delText>Sosyal</w:delText>
              </w:r>
              <w:r w:rsidDel="00F043EA">
                <w:rPr>
                  <w:rFonts w:ascii="Times New Roman"/>
                  <w:spacing w:val="-1"/>
                  <w:sz w:val="24"/>
                </w:rPr>
                <w:delText xml:space="preserve"> </w:delText>
              </w:r>
              <w:r w:rsidDel="00F043EA">
                <w:rPr>
                  <w:rFonts w:ascii="Times New Roman"/>
                  <w:sz w:val="24"/>
                </w:rPr>
                <w:delText>Bilgiler</w:delText>
              </w:r>
            </w:del>
          </w:p>
        </w:tc>
        <w:tc>
          <w:tcPr>
            <w:tcW w:w="999" w:type="dxa"/>
          </w:tcPr>
          <w:p w14:paraId="3E78816D" w14:textId="66F3EA10" w:rsidR="004A4B0F" w:rsidRDefault="00B31874">
            <w:pPr>
              <w:pStyle w:val="TableParagraph"/>
              <w:spacing w:line="256" w:lineRule="exact"/>
              <w:ind w:left="10"/>
              <w:jc w:val="center"/>
            </w:pPr>
            <w:del w:id="506" w:author="Aidata" w:date="2023-10-23T12:32:00Z">
              <w:r w:rsidDel="00F043EA">
                <w:rPr>
                  <w:w w:val="99"/>
                </w:rPr>
                <w:delText>0</w:delText>
              </w:r>
            </w:del>
          </w:p>
        </w:tc>
        <w:tc>
          <w:tcPr>
            <w:tcW w:w="1029" w:type="dxa"/>
          </w:tcPr>
          <w:p w14:paraId="3009FAAE" w14:textId="5B69050F" w:rsidR="004A4B0F" w:rsidRDefault="00B31874">
            <w:pPr>
              <w:pStyle w:val="TableParagraph"/>
              <w:spacing w:line="256" w:lineRule="exact"/>
              <w:ind w:left="10"/>
              <w:jc w:val="center"/>
            </w:pPr>
            <w:del w:id="507" w:author="Aidata" w:date="2023-10-23T12:32:00Z">
              <w:r w:rsidDel="00F043EA">
                <w:rPr>
                  <w:w w:val="99"/>
                </w:rPr>
                <w:delText>0</w:delText>
              </w:r>
            </w:del>
          </w:p>
        </w:tc>
        <w:tc>
          <w:tcPr>
            <w:tcW w:w="1269" w:type="dxa"/>
          </w:tcPr>
          <w:p w14:paraId="09E2B503" w14:textId="5D1A778B" w:rsidR="004A4B0F" w:rsidRDefault="00B31874">
            <w:pPr>
              <w:pStyle w:val="TableParagraph"/>
              <w:spacing w:line="256" w:lineRule="exact"/>
              <w:ind w:left="9"/>
              <w:jc w:val="center"/>
            </w:pPr>
            <w:del w:id="508" w:author="Aidata" w:date="2023-10-23T12:32:00Z">
              <w:r w:rsidDel="00F043EA">
                <w:rPr>
                  <w:w w:val="99"/>
                </w:rPr>
                <w:delText>0</w:delText>
              </w:r>
            </w:del>
          </w:p>
        </w:tc>
      </w:tr>
      <w:tr w:rsidR="004A4B0F" w14:paraId="73CA58C6" w14:textId="77777777">
        <w:trPr>
          <w:trHeight w:val="275"/>
        </w:trPr>
        <w:tc>
          <w:tcPr>
            <w:tcW w:w="869" w:type="dxa"/>
          </w:tcPr>
          <w:p w14:paraId="12C0B9BC" w14:textId="683A6FA4" w:rsidR="004A4B0F" w:rsidRDefault="00B31874">
            <w:pPr>
              <w:pStyle w:val="TableParagraph"/>
              <w:spacing w:line="256" w:lineRule="exact"/>
              <w:ind w:right="305"/>
              <w:jc w:val="right"/>
              <w:rPr>
                <w:rFonts w:ascii="Times New Roman"/>
                <w:b/>
                <w:sz w:val="24"/>
              </w:rPr>
            </w:pPr>
            <w:del w:id="509" w:author="Aidata" w:date="2023-10-23T12:33:00Z">
              <w:r w:rsidDel="000C479C">
                <w:rPr>
                  <w:rFonts w:ascii="Times New Roman"/>
                  <w:b/>
                  <w:sz w:val="24"/>
                </w:rPr>
                <w:delText>12</w:delText>
              </w:r>
            </w:del>
          </w:p>
        </w:tc>
        <w:tc>
          <w:tcPr>
            <w:tcW w:w="4325" w:type="dxa"/>
          </w:tcPr>
          <w:p w14:paraId="06A223B0" w14:textId="2F1034DC" w:rsidR="004A4B0F" w:rsidRDefault="00B31874">
            <w:pPr>
              <w:pStyle w:val="TableParagraph"/>
              <w:spacing w:line="256" w:lineRule="exact"/>
              <w:ind w:left="108"/>
              <w:rPr>
                <w:rFonts w:ascii="Times New Roman"/>
                <w:sz w:val="24"/>
              </w:rPr>
            </w:pPr>
            <w:del w:id="510" w:author="Aidata" w:date="2023-10-23T12:32:00Z">
              <w:r w:rsidDel="00F043EA">
                <w:rPr>
                  <w:rFonts w:ascii="Times New Roman"/>
                  <w:sz w:val="24"/>
                </w:rPr>
                <w:delText>Matematik</w:delText>
              </w:r>
            </w:del>
          </w:p>
        </w:tc>
        <w:tc>
          <w:tcPr>
            <w:tcW w:w="999" w:type="dxa"/>
          </w:tcPr>
          <w:p w14:paraId="153FC7DE" w14:textId="2734C903" w:rsidR="004A4B0F" w:rsidRDefault="00B31874">
            <w:pPr>
              <w:pStyle w:val="TableParagraph"/>
              <w:spacing w:line="256" w:lineRule="exact"/>
              <w:ind w:left="179" w:right="170"/>
              <w:jc w:val="center"/>
            </w:pPr>
            <w:del w:id="511" w:author="Aidata" w:date="2023-10-23T12:29:00Z">
              <w:r w:rsidDel="00200480">
                <w:delText>10</w:delText>
              </w:r>
            </w:del>
          </w:p>
        </w:tc>
        <w:tc>
          <w:tcPr>
            <w:tcW w:w="1029" w:type="dxa"/>
          </w:tcPr>
          <w:p w14:paraId="4AE35A94" w14:textId="7C536ACA" w:rsidR="004A4B0F" w:rsidRDefault="00B31874">
            <w:pPr>
              <w:pStyle w:val="TableParagraph"/>
              <w:spacing w:line="256" w:lineRule="exact"/>
              <w:ind w:left="105" w:right="96"/>
              <w:jc w:val="center"/>
            </w:pPr>
            <w:del w:id="512" w:author="Aidata" w:date="2023-10-23T12:29:00Z">
              <w:r w:rsidDel="00200480">
                <w:delText>10</w:delText>
              </w:r>
            </w:del>
          </w:p>
        </w:tc>
        <w:tc>
          <w:tcPr>
            <w:tcW w:w="1269" w:type="dxa"/>
          </w:tcPr>
          <w:p w14:paraId="0F16ABD2" w14:textId="1B17D502" w:rsidR="004A4B0F" w:rsidRDefault="00B31874">
            <w:pPr>
              <w:pStyle w:val="TableParagraph"/>
              <w:spacing w:line="256" w:lineRule="exact"/>
              <w:ind w:left="9"/>
              <w:jc w:val="center"/>
            </w:pPr>
            <w:del w:id="513" w:author="Aidata" w:date="2023-10-23T12:32:00Z">
              <w:r w:rsidDel="00F043EA">
                <w:rPr>
                  <w:w w:val="99"/>
                </w:rPr>
                <w:delText>0</w:delText>
              </w:r>
            </w:del>
          </w:p>
        </w:tc>
      </w:tr>
      <w:tr w:rsidR="004A4B0F" w14:paraId="4DF0C9CA" w14:textId="77777777">
        <w:trPr>
          <w:trHeight w:val="276"/>
        </w:trPr>
        <w:tc>
          <w:tcPr>
            <w:tcW w:w="869" w:type="dxa"/>
          </w:tcPr>
          <w:p w14:paraId="34BC9AB1" w14:textId="24D9C716" w:rsidR="004A4B0F" w:rsidRDefault="00B31874">
            <w:pPr>
              <w:pStyle w:val="TableParagraph"/>
              <w:spacing w:line="257" w:lineRule="exact"/>
              <w:ind w:right="305"/>
              <w:jc w:val="right"/>
              <w:rPr>
                <w:rFonts w:ascii="Times New Roman"/>
                <w:b/>
                <w:sz w:val="24"/>
              </w:rPr>
            </w:pPr>
            <w:del w:id="514" w:author="Aidata" w:date="2023-10-23T12:33:00Z">
              <w:r w:rsidDel="000C479C">
                <w:rPr>
                  <w:rFonts w:ascii="Times New Roman"/>
                  <w:b/>
                  <w:sz w:val="24"/>
                </w:rPr>
                <w:delText>13</w:delText>
              </w:r>
            </w:del>
          </w:p>
        </w:tc>
        <w:tc>
          <w:tcPr>
            <w:tcW w:w="4325" w:type="dxa"/>
          </w:tcPr>
          <w:p w14:paraId="42874E65" w14:textId="342F2C8F" w:rsidR="004A4B0F" w:rsidRDefault="00B31874">
            <w:pPr>
              <w:pStyle w:val="TableParagraph"/>
              <w:spacing w:line="257" w:lineRule="exact"/>
              <w:ind w:left="108"/>
              <w:rPr>
                <w:rFonts w:ascii="Times New Roman" w:hAnsi="Times New Roman"/>
                <w:sz w:val="24"/>
              </w:rPr>
            </w:pPr>
            <w:del w:id="515" w:author="Aidata" w:date="2023-10-23T12:32:00Z">
              <w:r w:rsidDel="00F043EA">
                <w:rPr>
                  <w:rFonts w:ascii="Times New Roman" w:hAnsi="Times New Roman"/>
                  <w:sz w:val="24"/>
                </w:rPr>
                <w:delText>Beden</w:delText>
              </w:r>
              <w:r w:rsidDel="00F043EA">
                <w:rPr>
                  <w:rFonts w:ascii="Times New Roman" w:hAnsi="Times New Roman"/>
                  <w:spacing w:val="-2"/>
                  <w:sz w:val="24"/>
                </w:rPr>
                <w:delText xml:space="preserve"> </w:delText>
              </w:r>
              <w:r w:rsidDel="00F043EA">
                <w:rPr>
                  <w:rFonts w:ascii="Times New Roman" w:hAnsi="Times New Roman"/>
                  <w:sz w:val="24"/>
                </w:rPr>
                <w:delText>Eğitimi</w:delText>
              </w:r>
            </w:del>
          </w:p>
        </w:tc>
        <w:tc>
          <w:tcPr>
            <w:tcW w:w="999" w:type="dxa"/>
          </w:tcPr>
          <w:p w14:paraId="5BD74737" w14:textId="31013694" w:rsidR="004A4B0F" w:rsidRDefault="00B31874">
            <w:pPr>
              <w:pStyle w:val="TableParagraph"/>
              <w:spacing w:line="256" w:lineRule="exact"/>
              <w:ind w:left="10"/>
              <w:jc w:val="center"/>
            </w:pPr>
            <w:del w:id="516" w:author="Aidata" w:date="2023-10-23T12:29:00Z">
              <w:r w:rsidDel="00200480">
                <w:rPr>
                  <w:w w:val="99"/>
                </w:rPr>
                <w:delText>2</w:delText>
              </w:r>
            </w:del>
          </w:p>
        </w:tc>
        <w:tc>
          <w:tcPr>
            <w:tcW w:w="1029" w:type="dxa"/>
          </w:tcPr>
          <w:p w14:paraId="6CD3F09B" w14:textId="79FB1929" w:rsidR="004A4B0F" w:rsidRDefault="00B31874">
            <w:pPr>
              <w:pStyle w:val="TableParagraph"/>
              <w:spacing w:line="256" w:lineRule="exact"/>
              <w:ind w:left="10"/>
              <w:jc w:val="center"/>
            </w:pPr>
            <w:del w:id="517" w:author="Aidata" w:date="2023-10-23T12:29:00Z">
              <w:r w:rsidDel="00200480">
                <w:rPr>
                  <w:w w:val="99"/>
                </w:rPr>
                <w:delText>2</w:delText>
              </w:r>
            </w:del>
          </w:p>
        </w:tc>
        <w:tc>
          <w:tcPr>
            <w:tcW w:w="1269" w:type="dxa"/>
          </w:tcPr>
          <w:p w14:paraId="19C24C2B" w14:textId="1BC89B50" w:rsidR="004A4B0F" w:rsidRDefault="00B31874">
            <w:pPr>
              <w:pStyle w:val="TableParagraph"/>
              <w:spacing w:line="256" w:lineRule="exact"/>
              <w:ind w:left="9"/>
              <w:jc w:val="center"/>
            </w:pPr>
            <w:del w:id="518" w:author="Aidata" w:date="2023-10-23T12:32:00Z">
              <w:r w:rsidDel="00F043EA">
                <w:rPr>
                  <w:w w:val="99"/>
                </w:rPr>
                <w:delText>0</w:delText>
              </w:r>
            </w:del>
          </w:p>
        </w:tc>
      </w:tr>
      <w:tr w:rsidR="004A4B0F" w14:paraId="689E459A" w14:textId="77777777">
        <w:trPr>
          <w:trHeight w:val="275"/>
        </w:trPr>
        <w:tc>
          <w:tcPr>
            <w:tcW w:w="869" w:type="dxa"/>
          </w:tcPr>
          <w:p w14:paraId="297A1EC1" w14:textId="51B76F08" w:rsidR="004A4B0F" w:rsidRDefault="00B31874">
            <w:pPr>
              <w:pStyle w:val="TableParagraph"/>
              <w:spacing w:line="256" w:lineRule="exact"/>
              <w:ind w:right="305"/>
              <w:jc w:val="right"/>
              <w:rPr>
                <w:rFonts w:ascii="Times New Roman"/>
                <w:b/>
                <w:sz w:val="24"/>
              </w:rPr>
            </w:pPr>
            <w:del w:id="519" w:author="Aidata" w:date="2023-10-23T12:33:00Z">
              <w:r w:rsidDel="000C479C">
                <w:rPr>
                  <w:rFonts w:ascii="Times New Roman"/>
                  <w:b/>
                  <w:sz w:val="24"/>
                </w:rPr>
                <w:delText>14</w:delText>
              </w:r>
            </w:del>
          </w:p>
        </w:tc>
        <w:tc>
          <w:tcPr>
            <w:tcW w:w="4325" w:type="dxa"/>
          </w:tcPr>
          <w:p w14:paraId="4CFA99D2" w14:textId="0596E913" w:rsidR="004A4B0F" w:rsidRDefault="00B31874">
            <w:pPr>
              <w:pStyle w:val="TableParagraph"/>
              <w:spacing w:line="256" w:lineRule="exact"/>
              <w:ind w:left="108"/>
              <w:rPr>
                <w:rFonts w:ascii="Times New Roman" w:hAnsi="Times New Roman"/>
                <w:sz w:val="24"/>
              </w:rPr>
            </w:pPr>
            <w:del w:id="520" w:author="Aidata" w:date="2023-10-23T12:32:00Z">
              <w:r w:rsidDel="00F043EA">
                <w:rPr>
                  <w:rFonts w:ascii="Times New Roman" w:hAnsi="Times New Roman"/>
                  <w:sz w:val="24"/>
                </w:rPr>
                <w:delText>Türkçe</w:delText>
              </w:r>
            </w:del>
          </w:p>
        </w:tc>
        <w:tc>
          <w:tcPr>
            <w:tcW w:w="999" w:type="dxa"/>
          </w:tcPr>
          <w:p w14:paraId="44EBE09C" w14:textId="7653BD6D" w:rsidR="004A4B0F" w:rsidRDefault="00B31874">
            <w:pPr>
              <w:pStyle w:val="TableParagraph"/>
              <w:spacing w:line="256" w:lineRule="exact"/>
              <w:ind w:left="10"/>
              <w:jc w:val="center"/>
            </w:pPr>
            <w:del w:id="521" w:author="Aidata" w:date="2023-10-23T12:32:00Z">
              <w:r w:rsidDel="00F043EA">
                <w:rPr>
                  <w:w w:val="99"/>
                </w:rPr>
                <w:delText>0</w:delText>
              </w:r>
            </w:del>
          </w:p>
        </w:tc>
        <w:tc>
          <w:tcPr>
            <w:tcW w:w="1029" w:type="dxa"/>
          </w:tcPr>
          <w:p w14:paraId="281499EA" w14:textId="2D60D18C" w:rsidR="004A4B0F" w:rsidRDefault="00B31874">
            <w:pPr>
              <w:pStyle w:val="TableParagraph"/>
              <w:spacing w:line="256" w:lineRule="exact"/>
              <w:ind w:left="10"/>
              <w:jc w:val="center"/>
            </w:pPr>
            <w:del w:id="522" w:author="Aidata" w:date="2023-10-23T12:32:00Z">
              <w:r w:rsidDel="00F043EA">
                <w:rPr>
                  <w:w w:val="99"/>
                </w:rPr>
                <w:delText>0</w:delText>
              </w:r>
            </w:del>
          </w:p>
        </w:tc>
        <w:tc>
          <w:tcPr>
            <w:tcW w:w="1269" w:type="dxa"/>
          </w:tcPr>
          <w:p w14:paraId="3961664C" w14:textId="10CD41C5" w:rsidR="004A4B0F" w:rsidRDefault="00B31874">
            <w:pPr>
              <w:pStyle w:val="TableParagraph"/>
              <w:spacing w:line="256" w:lineRule="exact"/>
              <w:ind w:left="9"/>
              <w:jc w:val="center"/>
            </w:pPr>
            <w:del w:id="523" w:author="Aidata" w:date="2023-10-23T12:32:00Z">
              <w:r w:rsidDel="00F043EA">
                <w:rPr>
                  <w:w w:val="99"/>
                </w:rPr>
                <w:delText>0</w:delText>
              </w:r>
            </w:del>
          </w:p>
        </w:tc>
      </w:tr>
      <w:tr w:rsidR="004A4B0F" w14:paraId="57024A6D" w14:textId="77777777">
        <w:trPr>
          <w:trHeight w:val="275"/>
        </w:trPr>
        <w:tc>
          <w:tcPr>
            <w:tcW w:w="869" w:type="dxa"/>
          </w:tcPr>
          <w:p w14:paraId="1AE1168A" w14:textId="052B7029" w:rsidR="004A4B0F" w:rsidRDefault="00B31874">
            <w:pPr>
              <w:pStyle w:val="TableParagraph"/>
              <w:spacing w:line="256" w:lineRule="exact"/>
              <w:ind w:right="305"/>
              <w:jc w:val="right"/>
              <w:rPr>
                <w:rFonts w:ascii="Times New Roman"/>
                <w:b/>
                <w:sz w:val="24"/>
              </w:rPr>
            </w:pPr>
            <w:del w:id="524" w:author="Aidata" w:date="2023-10-23T12:33:00Z">
              <w:r w:rsidDel="000C479C">
                <w:rPr>
                  <w:rFonts w:ascii="Times New Roman"/>
                  <w:b/>
                  <w:sz w:val="24"/>
                </w:rPr>
                <w:delText>15</w:delText>
              </w:r>
            </w:del>
          </w:p>
        </w:tc>
        <w:tc>
          <w:tcPr>
            <w:tcW w:w="4325" w:type="dxa"/>
          </w:tcPr>
          <w:p w14:paraId="482A6DB2" w14:textId="6A572641" w:rsidR="004A4B0F" w:rsidRDefault="00B31874">
            <w:pPr>
              <w:pStyle w:val="TableParagraph"/>
              <w:spacing w:line="256" w:lineRule="exact"/>
              <w:ind w:left="108"/>
              <w:rPr>
                <w:rFonts w:ascii="Times New Roman"/>
                <w:sz w:val="24"/>
              </w:rPr>
            </w:pPr>
            <w:del w:id="525" w:author="Aidata" w:date="2023-10-23T12:32:00Z">
              <w:r w:rsidDel="00F043EA">
                <w:rPr>
                  <w:rFonts w:ascii="Times New Roman"/>
                  <w:sz w:val="24"/>
                </w:rPr>
                <w:delText>Tarih</w:delText>
              </w:r>
            </w:del>
          </w:p>
        </w:tc>
        <w:tc>
          <w:tcPr>
            <w:tcW w:w="999" w:type="dxa"/>
          </w:tcPr>
          <w:p w14:paraId="1EBF1D08" w14:textId="39FAECB1" w:rsidR="004A4B0F" w:rsidRDefault="00B31874">
            <w:pPr>
              <w:pStyle w:val="TableParagraph"/>
              <w:spacing w:line="256" w:lineRule="exact"/>
              <w:ind w:left="10"/>
              <w:jc w:val="center"/>
            </w:pPr>
            <w:del w:id="526" w:author="Aidata" w:date="2023-10-23T12:30:00Z">
              <w:r w:rsidDel="00200480">
                <w:rPr>
                  <w:w w:val="99"/>
                </w:rPr>
                <w:delText>4</w:delText>
              </w:r>
            </w:del>
          </w:p>
        </w:tc>
        <w:tc>
          <w:tcPr>
            <w:tcW w:w="1029" w:type="dxa"/>
          </w:tcPr>
          <w:p w14:paraId="24C98DCE" w14:textId="63B1E068" w:rsidR="004A4B0F" w:rsidRDefault="00B31874">
            <w:pPr>
              <w:pStyle w:val="TableParagraph"/>
              <w:spacing w:line="256" w:lineRule="exact"/>
              <w:ind w:left="10"/>
              <w:jc w:val="center"/>
            </w:pPr>
            <w:del w:id="527" w:author="Aidata" w:date="2023-10-23T12:30:00Z">
              <w:r w:rsidDel="00200480">
                <w:rPr>
                  <w:w w:val="99"/>
                </w:rPr>
                <w:delText>4</w:delText>
              </w:r>
            </w:del>
          </w:p>
        </w:tc>
        <w:tc>
          <w:tcPr>
            <w:tcW w:w="1269" w:type="dxa"/>
          </w:tcPr>
          <w:p w14:paraId="6351DFC4" w14:textId="097835BA" w:rsidR="004A4B0F" w:rsidRDefault="00B31874">
            <w:pPr>
              <w:pStyle w:val="TableParagraph"/>
              <w:spacing w:line="256" w:lineRule="exact"/>
              <w:ind w:left="9"/>
              <w:jc w:val="center"/>
            </w:pPr>
            <w:del w:id="528" w:author="Aidata" w:date="2023-10-23T12:32:00Z">
              <w:r w:rsidDel="00F043EA">
                <w:rPr>
                  <w:w w:val="99"/>
                </w:rPr>
                <w:delText>0</w:delText>
              </w:r>
            </w:del>
          </w:p>
        </w:tc>
      </w:tr>
      <w:tr w:rsidR="004A4B0F" w14:paraId="411AF2FA" w14:textId="77777777">
        <w:trPr>
          <w:trHeight w:val="276"/>
        </w:trPr>
        <w:tc>
          <w:tcPr>
            <w:tcW w:w="869" w:type="dxa"/>
          </w:tcPr>
          <w:p w14:paraId="0DEE2AD7" w14:textId="6E7A77BC" w:rsidR="004A4B0F" w:rsidRDefault="00B31874">
            <w:pPr>
              <w:pStyle w:val="TableParagraph"/>
              <w:spacing w:line="257" w:lineRule="exact"/>
              <w:ind w:right="305"/>
              <w:jc w:val="right"/>
              <w:rPr>
                <w:rFonts w:ascii="Times New Roman"/>
                <w:b/>
                <w:sz w:val="24"/>
              </w:rPr>
            </w:pPr>
            <w:del w:id="529" w:author="Aidata" w:date="2023-10-23T12:33:00Z">
              <w:r w:rsidDel="000C479C">
                <w:rPr>
                  <w:rFonts w:ascii="Times New Roman"/>
                  <w:b/>
                  <w:sz w:val="24"/>
                </w:rPr>
                <w:delText>16</w:delText>
              </w:r>
            </w:del>
          </w:p>
        </w:tc>
        <w:tc>
          <w:tcPr>
            <w:tcW w:w="4325" w:type="dxa"/>
          </w:tcPr>
          <w:p w14:paraId="04EE3B86" w14:textId="731656FA" w:rsidR="004A4B0F" w:rsidRDefault="00B31874">
            <w:pPr>
              <w:pStyle w:val="TableParagraph"/>
              <w:spacing w:line="257" w:lineRule="exact"/>
              <w:ind w:left="108"/>
              <w:rPr>
                <w:rFonts w:ascii="Times New Roman" w:hAnsi="Times New Roman"/>
                <w:sz w:val="24"/>
              </w:rPr>
            </w:pPr>
            <w:del w:id="530" w:author="Aidata" w:date="2023-10-23T12:32:00Z">
              <w:r w:rsidDel="00F043EA">
                <w:rPr>
                  <w:rFonts w:ascii="Times New Roman" w:hAnsi="Times New Roman"/>
                  <w:sz w:val="24"/>
                </w:rPr>
                <w:delText>Müzik</w:delText>
              </w:r>
            </w:del>
          </w:p>
        </w:tc>
        <w:tc>
          <w:tcPr>
            <w:tcW w:w="999" w:type="dxa"/>
          </w:tcPr>
          <w:p w14:paraId="426E26BF" w14:textId="16C733AE" w:rsidR="004A4B0F" w:rsidRDefault="00B31874">
            <w:pPr>
              <w:pStyle w:val="TableParagraph"/>
              <w:spacing w:line="256" w:lineRule="exact"/>
              <w:ind w:left="10"/>
              <w:jc w:val="center"/>
            </w:pPr>
            <w:del w:id="531" w:author="Aidata" w:date="2023-10-23T12:30:00Z">
              <w:r w:rsidDel="00200480">
                <w:rPr>
                  <w:w w:val="99"/>
                </w:rPr>
                <w:delText>1</w:delText>
              </w:r>
            </w:del>
          </w:p>
        </w:tc>
        <w:tc>
          <w:tcPr>
            <w:tcW w:w="1029" w:type="dxa"/>
          </w:tcPr>
          <w:p w14:paraId="16D14787" w14:textId="7DFE1060" w:rsidR="004A4B0F" w:rsidRDefault="00B31874">
            <w:pPr>
              <w:pStyle w:val="TableParagraph"/>
              <w:spacing w:line="256" w:lineRule="exact"/>
              <w:ind w:left="10"/>
              <w:jc w:val="center"/>
            </w:pPr>
            <w:del w:id="532" w:author="Aidata" w:date="2023-10-23T12:30:00Z">
              <w:r w:rsidDel="00200480">
                <w:rPr>
                  <w:w w:val="99"/>
                </w:rPr>
                <w:delText>1</w:delText>
              </w:r>
            </w:del>
          </w:p>
        </w:tc>
        <w:tc>
          <w:tcPr>
            <w:tcW w:w="1269" w:type="dxa"/>
          </w:tcPr>
          <w:p w14:paraId="75B1CD39" w14:textId="2C63714B" w:rsidR="004A4B0F" w:rsidRDefault="00B31874">
            <w:pPr>
              <w:pStyle w:val="TableParagraph"/>
              <w:spacing w:line="256" w:lineRule="exact"/>
              <w:ind w:left="9"/>
              <w:jc w:val="center"/>
            </w:pPr>
            <w:del w:id="533" w:author="Aidata" w:date="2023-10-23T12:32:00Z">
              <w:r w:rsidDel="00F043EA">
                <w:rPr>
                  <w:w w:val="99"/>
                </w:rPr>
                <w:delText>0</w:delText>
              </w:r>
            </w:del>
          </w:p>
        </w:tc>
      </w:tr>
      <w:tr w:rsidR="004A4B0F" w14:paraId="4EC559FF" w14:textId="77777777">
        <w:trPr>
          <w:trHeight w:val="275"/>
        </w:trPr>
        <w:tc>
          <w:tcPr>
            <w:tcW w:w="869" w:type="dxa"/>
          </w:tcPr>
          <w:p w14:paraId="41E8309F" w14:textId="6B5052E4" w:rsidR="004A4B0F" w:rsidRDefault="00B31874">
            <w:pPr>
              <w:pStyle w:val="TableParagraph"/>
              <w:spacing w:line="256" w:lineRule="exact"/>
              <w:ind w:right="305"/>
              <w:jc w:val="right"/>
              <w:rPr>
                <w:rFonts w:ascii="Times New Roman"/>
                <w:b/>
                <w:sz w:val="24"/>
              </w:rPr>
            </w:pPr>
            <w:del w:id="534" w:author="Aidata" w:date="2023-10-23T12:33:00Z">
              <w:r w:rsidDel="000C479C">
                <w:rPr>
                  <w:rFonts w:ascii="Times New Roman"/>
                  <w:b/>
                  <w:sz w:val="24"/>
                </w:rPr>
                <w:delText>17</w:delText>
              </w:r>
            </w:del>
          </w:p>
        </w:tc>
        <w:tc>
          <w:tcPr>
            <w:tcW w:w="4325" w:type="dxa"/>
          </w:tcPr>
          <w:p w14:paraId="039E0866" w14:textId="2C6B341B" w:rsidR="004A4B0F" w:rsidRDefault="00B31874">
            <w:pPr>
              <w:pStyle w:val="TableParagraph"/>
              <w:spacing w:line="256" w:lineRule="exact"/>
              <w:ind w:left="108"/>
              <w:rPr>
                <w:rFonts w:ascii="Times New Roman" w:hAnsi="Times New Roman"/>
                <w:sz w:val="24"/>
              </w:rPr>
            </w:pPr>
            <w:del w:id="535" w:author="Aidata" w:date="2023-10-23T12:32:00Z">
              <w:r w:rsidDel="00F043EA">
                <w:rPr>
                  <w:rFonts w:ascii="Times New Roman" w:hAnsi="Times New Roman"/>
                  <w:sz w:val="24"/>
                </w:rPr>
                <w:delText>İlköğretim</w:delText>
              </w:r>
              <w:r w:rsidDel="00F043EA">
                <w:rPr>
                  <w:rFonts w:ascii="Times New Roman" w:hAnsi="Times New Roman"/>
                  <w:spacing w:val="-4"/>
                  <w:sz w:val="24"/>
                </w:rPr>
                <w:delText xml:space="preserve"> </w:delText>
              </w:r>
              <w:r w:rsidDel="00F043EA">
                <w:rPr>
                  <w:rFonts w:ascii="Times New Roman" w:hAnsi="Times New Roman"/>
                  <w:sz w:val="24"/>
                </w:rPr>
                <w:delText>Matematik</w:delText>
              </w:r>
            </w:del>
          </w:p>
        </w:tc>
        <w:tc>
          <w:tcPr>
            <w:tcW w:w="999" w:type="dxa"/>
          </w:tcPr>
          <w:p w14:paraId="60B4F337" w14:textId="635AD8EC" w:rsidR="004A4B0F" w:rsidRDefault="00B31874">
            <w:pPr>
              <w:pStyle w:val="TableParagraph"/>
              <w:spacing w:line="256" w:lineRule="exact"/>
              <w:ind w:left="10"/>
              <w:jc w:val="center"/>
            </w:pPr>
            <w:del w:id="536" w:author="Aidata" w:date="2023-10-23T12:32:00Z">
              <w:r w:rsidDel="00F043EA">
                <w:rPr>
                  <w:w w:val="99"/>
                </w:rPr>
                <w:delText>0</w:delText>
              </w:r>
            </w:del>
          </w:p>
        </w:tc>
        <w:tc>
          <w:tcPr>
            <w:tcW w:w="1029" w:type="dxa"/>
          </w:tcPr>
          <w:p w14:paraId="18E36DBC" w14:textId="7A1DC6A6" w:rsidR="004A4B0F" w:rsidRDefault="00B31874">
            <w:pPr>
              <w:pStyle w:val="TableParagraph"/>
              <w:spacing w:line="256" w:lineRule="exact"/>
              <w:ind w:left="10"/>
              <w:jc w:val="center"/>
            </w:pPr>
            <w:del w:id="537" w:author="Aidata" w:date="2023-10-23T12:32:00Z">
              <w:r w:rsidDel="00F043EA">
                <w:rPr>
                  <w:w w:val="99"/>
                </w:rPr>
                <w:delText>0</w:delText>
              </w:r>
            </w:del>
          </w:p>
        </w:tc>
        <w:tc>
          <w:tcPr>
            <w:tcW w:w="1269" w:type="dxa"/>
          </w:tcPr>
          <w:p w14:paraId="67F57639" w14:textId="3B139A93" w:rsidR="004A4B0F" w:rsidRDefault="00B31874">
            <w:pPr>
              <w:pStyle w:val="TableParagraph"/>
              <w:spacing w:line="256" w:lineRule="exact"/>
              <w:ind w:left="9"/>
              <w:jc w:val="center"/>
            </w:pPr>
            <w:del w:id="538" w:author="Aidata" w:date="2023-10-23T12:32:00Z">
              <w:r w:rsidDel="00F043EA">
                <w:rPr>
                  <w:w w:val="99"/>
                </w:rPr>
                <w:delText>0</w:delText>
              </w:r>
            </w:del>
          </w:p>
        </w:tc>
      </w:tr>
      <w:tr w:rsidR="004A4B0F" w14:paraId="42433843" w14:textId="77777777">
        <w:trPr>
          <w:trHeight w:val="275"/>
        </w:trPr>
        <w:tc>
          <w:tcPr>
            <w:tcW w:w="869" w:type="dxa"/>
          </w:tcPr>
          <w:p w14:paraId="041A7E0E" w14:textId="0388EEBE" w:rsidR="004A4B0F" w:rsidRDefault="00B31874">
            <w:pPr>
              <w:pStyle w:val="TableParagraph"/>
              <w:spacing w:line="256" w:lineRule="exact"/>
              <w:ind w:right="305"/>
              <w:jc w:val="right"/>
              <w:rPr>
                <w:rFonts w:ascii="Times New Roman"/>
                <w:b/>
                <w:sz w:val="24"/>
              </w:rPr>
            </w:pPr>
            <w:del w:id="539" w:author="Aidata" w:date="2023-10-23T12:33:00Z">
              <w:r w:rsidDel="000C479C">
                <w:rPr>
                  <w:rFonts w:ascii="Times New Roman"/>
                  <w:b/>
                  <w:sz w:val="24"/>
                </w:rPr>
                <w:delText>18</w:delText>
              </w:r>
            </w:del>
          </w:p>
        </w:tc>
        <w:tc>
          <w:tcPr>
            <w:tcW w:w="4325" w:type="dxa"/>
          </w:tcPr>
          <w:p w14:paraId="0762A094" w14:textId="50C9A0B1" w:rsidR="004A4B0F" w:rsidRDefault="00B31874">
            <w:pPr>
              <w:pStyle w:val="TableParagraph"/>
              <w:spacing w:line="256" w:lineRule="exact"/>
              <w:ind w:left="108"/>
              <w:rPr>
                <w:rFonts w:ascii="Times New Roman"/>
                <w:sz w:val="24"/>
              </w:rPr>
            </w:pPr>
            <w:del w:id="540" w:author="Aidata" w:date="2023-10-23T12:32:00Z">
              <w:r w:rsidDel="00F043EA">
                <w:rPr>
                  <w:rFonts w:ascii="Times New Roman"/>
                  <w:sz w:val="24"/>
                </w:rPr>
                <w:delText>Kimya</w:delText>
              </w:r>
            </w:del>
          </w:p>
        </w:tc>
        <w:tc>
          <w:tcPr>
            <w:tcW w:w="999" w:type="dxa"/>
          </w:tcPr>
          <w:p w14:paraId="6DB6F7CC" w14:textId="6E15AE39" w:rsidR="004A4B0F" w:rsidRDefault="00B31874">
            <w:pPr>
              <w:pStyle w:val="TableParagraph"/>
              <w:spacing w:line="256" w:lineRule="exact"/>
              <w:ind w:left="10"/>
              <w:jc w:val="center"/>
            </w:pPr>
            <w:del w:id="541" w:author="Aidata" w:date="2023-10-23T12:30:00Z">
              <w:r w:rsidDel="00200480">
                <w:rPr>
                  <w:w w:val="99"/>
                </w:rPr>
                <w:delText>6</w:delText>
              </w:r>
            </w:del>
          </w:p>
        </w:tc>
        <w:tc>
          <w:tcPr>
            <w:tcW w:w="1029" w:type="dxa"/>
          </w:tcPr>
          <w:p w14:paraId="1F4D497E" w14:textId="43389E17" w:rsidR="004A4B0F" w:rsidRDefault="00B31874">
            <w:pPr>
              <w:pStyle w:val="TableParagraph"/>
              <w:spacing w:line="256" w:lineRule="exact"/>
              <w:ind w:left="10"/>
              <w:jc w:val="center"/>
            </w:pPr>
            <w:del w:id="542" w:author="Aidata" w:date="2023-10-23T12:30:00Z">
              <w:r w:rsidDel="00200480">
                <w:rPr>
                  <w:w w:val="99"/>
                </w:rPr>
                <w:delText>6</w:delText>
              </w:r>
            </w:del>
          </w:p>
        </w:tc>
        <w:tc>
          <w:tcPr>
            <w:tcW w:w="1269" w:type="dxa"/>
          </w:tcPr>
          <w:p w14:paraId="73092E54" w14:textId="27BAC587" w:rsidR="004A4B0F" w:rsidRDefault="00B31874">
            <w:pPr>
              <w:pStyle w:val="TableParagraph"/>
              <w:spacing w:line="256" w:lineRule="exact"/>
              <w:ind w:left="9"/>
              <w:jc w:val="center"/>
            </w:pPr>
            <w:del w:id="543" w:author="Aidata" w:date="2023-10-23T12:32:00Z">
              <w:r w:rsidDel="00F043EA">
                <w:rPr>
                  <w:w w:val="99"/>
                </w:rPr>
                <w:delText>0</w:delText>
              </w:r>
            </w:del>
          </w:p>
        </w:tc>
      </w:tr>
      <w:tr w:rsidR="004A4B0F" w14:paraId="1DFEA1F0" w14:textId="77777777">
        <w:trPr>
          <w:trHeight w:val="276"/>
        </w:trPr>
        <w:tc>
          <w:tcPr>
            <w:tcW w:w="869" w:type="dxa"/>
          </w:tcPr>
          <w:p w14:paraId="27D243F9" w14:textId="373B9084" w:rsidR="004A4B0F" w:rsidRDefault="00B31874">
            <w:pPr>
              <w:pStyle w:val="TableParagraph"/>
              <w:spacing w:line="257" w:lineRule="exact"/>
              <w:ind w:right="305"/>
              <w:jc w:val="right"/>
              <w:rPr>
                <w:rFonts w:ascii="Times New Roman"/>
                <w:b/>
                <w:sz w:val="24"/>
              </w:rPr>
            </w:pPr>
            <w:del w:id="544" w:author="Aidata" w:date="2023-10-23T12:33:00Z">
              <w:r w:rsidDel="000C479C">
                <w:rPr>
                  <w:rFonts w:ascii="Times New Roman"/>
                  <w:b/>
                  <w:sz w:val="24"/>
                </w:rPr>
                <w:delText>19</w:delText>
              </w:r>
            </w:del>
          </w:p>
        </w:tc>
        <w:tc>
          <w:tcPr>
            <w:tcW w:w="4325" w:type="dxa"/>
          </w:tcPr>
          <w:p w14:paraId="488674EF" w14:textId="0C6B1B89" w:rsidR="004A4B0F" w:rsidRDefault="00B31874">
            <w:pPr>
              <w:pStyle w:val="TableParagraph"/>
              <w:spacing w:line="257" w:lineRule="exact"/>
              <w:ind w:left="108"/>
              <w:rPr>
                <w:rFonts w:ascii="Times New Roman" w:hAnsi="Times New Roman"/>
                <w:sz w:val="24"/>
              </w:rPr>
            </w:pPr>
            <w:del w:id="545" w:author="Aidata" w:date="2023-10-23T12:32:00Z">
              <w:r w:rsidDel="00F043EA">
                <w:rPr>
                  <w:rFonts w:ascii="Times New Roman" w:hAnsi="Times New Roman"/>
                  <w:sz w:val="24"/>
                </w:rPr>
                <w:delText>İngilizce</w:delText>
              </w:r>
            </w:del>
          </w:p>
        </w:tc>
        <w:tc>
          <w:tcPr>
            <w:tcW w:w="999" w:type="dxa"/>
          </w:tcPr>
          <w:p w14:paraId="6940C79E" w14:textId="58F6BADA" w:rsidR="004A4B0F" w:rsidRDefault="00B31874">
            <w:pPr>
              <w:pStyle w:val="TableParagraph"/>
              <w:spacing w:line="256" w:lineRule="exact"/>
              <w:ind w:left="179" w:right="170"/>
              <w:jc w:val="center"/>
            </w:pPr>
            <w:del w:id="546" w:author="Aidata" w:date="2023-10-23T12:30:00Z">
              <w:r w:rsidDel="00200480">
                <w:delText>11</w:delText>
              </w:r>
            </w:del>
          </w:p>
        </w:tc>
        <w:tc>
          <w:tcPr>
            <w:tcW w:w="1029" w:type="dxa"/>
          </w:tcPr>
          <w:p w14:paraId="7536ED95" w14:textId="783D0BB3" w:rsidR="004A4B0F" w:rsidRDefault="00B31874">
            <w:pPr>
              <w:pStyle w:val="TableParagraph"/>
              <w:spacing w:line="256" w:lineRule="exact"/>
              <w:ind w:left="105" w:right="96"/>
              <w:jc w:val="center"/>
            </w:pPr>
            <w:del w:id="547" w:author="Aidata" w:date="2023-10-23T12:30:00Z">
              <w:r w:rsidDel="00200480">
                <w:delText>11</w:delText>
              </w:r>
            </w:del>
          </w:p>
        </w:tc>
        <w:tc>
          <w:tcPr>
            <w:tcW w:w="1269" w:type="dxa"/>
          </w:tcPr>
          <w:p w14:paraId="574570A1" w14:textId="62267400" w:rsidR="004A4B0F" w:rsidRDefault="00B31874">
            <w:pPr>
              <w:pStyle w:val="TableParagraph"/>
              <w:spacing w:line="256" w:lineRule="exact"/>
              <w:ind w:left="9"/>
              <w:jc w:val="center"/>
            </w:pPr>
            <w:del w:id="548" w:author="Aidata" w:date="2023-10-23T12:32:00Z">
              <w:r w:rsidDel="00F043EA">
                <w:rPr>
                  <w:w w:val="99"/>
                </w:rPr>
                <w:delText>0</w:delText>
              </w:r>
            </w:del>
          </w:p>
        </w:tc>
      </w:tr>
      <w:tr w:rsidR="004A4B0F" w14:paraId="18A5D928" w14:textId="77777777">
        <w:trPr>
          <w:trHeight w:val="275"/>
        </w:trPr>
        <w:tc>
          <w:tcPr>
            <w:tcW w:w="869" w:type="dxa"/>
          </w:tcPr>
          <w:p w14:paraId="4C9738AC" w14:textId="0323F937" w:rsidR="004A4B0F" w:rsidRDefault="00B31874">
            <w:pPr>
              <w:pStyle w:val="TableParagraph"/>
              <w:spacing w:line="256" w:lineRule="exact"/>
              <w:ind w:right="305"/>
              <w:jc w:val="right"/>
              <w:rPr>
                <w:rFonts w:ascii="Times New Roman"/>
                <w:b/>
                <w:sz w:val="24"/>
              </w:rPr>
            </w:pPr>
            <w:del w:id="549" w:author="Aidata" w:date="2023-10-23T12:33:00Z">
              <w:r w:rsidDel="000C479C">
                <w:rPr>
                  <w:rFonts w:ascii="Times New Roman"/>
                  <w:b/>
                  <w:sz w:val="24"/>
                </w:rPr>
                <w:delText>20</w:delText>
              </w:r>
            </w:del>
          </w:p>
        </w:tc>
        <w:tc>
          <w:tcPr>
            <w:tcW w:w="4325" w:type="dxa"/>
          </w:tcPr>
          <w:p w14:paraId="6065F912" w14:textId="303467E1" w:rsidR="004A4B0F" w:rsidRDefault="00B31874">
            <w:pPr>
              <w:pStyle w:val="TableParagraph"/>
              <w:spacing w:line="256" w:lineRule="exact"/>
              <w:ind w:left="108"/>
              <w:rPr>
                <w:rFonts w:ascii="Times New Roman" w:hAnsi="Times New Roman"/>
                <w:sz w:val="24"/>
              </w:rPr>
            </w:pPr>
            <w:del w:id="550" w:author="Aidata" w:date="2023-10-23T12:32:00Z">
              <w:r w:rsidDel="00F043EA">
                <w:rPr>
                  <w:rFonts w:ascii="Times New Roman" w:hAnsi="Times New Roman"/>
                  <w:sz w:val="24"/>
                </w:rPr>
                <w:delText>Türk</w:delText>
              </w:r>
              <w:r w:rsidDel="00F043EA">
                <w:rPr>
                  <w:rFonts w:ascii="Times New Roman" w:hAnsi="Times New Roman"/>
                  <w:spacing w:val="-1"/>
                  <w:sz w:val="24"/>
                </w:rPr>
                <w:delText xml:space="preserve"> </w:delText>
              </w:r>
              <w:r w:rsidDel="00F043EA">
                <w:rPr>
                  <w:rFonts w:ascii="Times New Roman" w:hAnsi="Times New Roman"/>
                  <w:sz w:val="24"/>
                </w:rPr>
                <w:delText>Dili</w:delText>
              </w:r>
              <w:r w:rsidDel="00F043EA">
                <w:rPr>
                  <w:rFonts w:ascii="Times New Roman" w:hAnsi="Times New Roman"/>
                  <w:spacing w:val="-1"/>
                  <w:sz w:val="24"/>
                </w:rPr>
                <w:delText xml:space="preserve"> </w:delText>
              </w:r>
              <w:r w:rsidDel="00F043EA">
                <w:rPr>
                  <w:rFonts w:ascii="Times New Roman" w:hAnsi="Times New Roman"/>
                  <w:sz w:val="24"/>
                </w:rPr>
                <w:delText>ve</w:delText>
              </w:r>
              <w:r w:rsidDel="00F043EA">
                <w:rPr>
                  <w:rFonts w:ascii="Times New Roman" w:hAnsi="Times New Roman"/>
                  <w:spacing w:val="-1"/>
                  <w:sz w:val="24"/>
                </w:rPr>
                <w:delText xml:space="preserve"> </w:delText>
              </w:r>
              <w:r w:rsidDel="00F043EA">
                <w:rPr>
                  <w:rFonts w:ascii="Times New Roman" w:hAnsi="Times New Roman"/>
                  <w:sz w:val="24"/>
                </w:rPr>
                <w:delText>Edebiyatı</w:delText>
              </w:r>
            </w:del>
          </w:p>
        </w:tc>
        <w:tc>
          <w:tcPr>
            <w:tcW w:w="999" w:type="dxa"/>
          </w:tcPr>
          <w:p w14:paraId="43111888" w14:textId="6C9182F1" w:rsidR="004A4B0F" w:rsidRDefault="00B31874">
            <w:pPr>
              <w:pStyle w:val="TableParagraph"/>
              <w:spacing w:line="256" w:lineRule="exact"/>
              <w:ind w:left="179" w:right="170"/>
              <w:jc w:val="center"/>
            </w:pPr>
            <w:del w:id="551" w:author="Aidata" w:date="2023-10-23T12:30:00Z">
              <w:r w:rsidDel="00200480">
                <w:delText>10</w:delText>
              </w:r>
            </w:del>
          </w:p>
        </w:tc>
        <w:tc>
          <w:tcPr>
            <w:tcW w:w="1029" w:type="dxa"/>
          </w:tcPr>
          <w:p w14:paraId="01E6EFF4" w14:textId="5B231961" w:rsidR="004A4B0F" w:rsidRDefault="00B31874">
            <w:pPr>
              <w:pStyle w:val="TableParagraph"/>
              <w:spacing w:line="256" w:lineRule="exact"/>
              <w:ind w:left="105" w:right="96"/>
              <w:jc w:val="center"/>
            </w:pPr>
            <w:del w:id="552" w:author="Aidata" w:date="2023-10-23T12:30:00Z">
              <w:r w:rsidDel="00200480">
                <w:delText>10</w:delText>
              </w:r>
            </w:del>
          </w:p>
        </w:tc>
        <w:tc>
          <w:tcPr>
            <w:tcW w:w="1269" w:type="dxa"/>
          </w:tcPr>
          <w:p w14:paraId="13900F40" w14:textId="040BFE30" w:rsidR="004A4B0F" w:rsidRDefault="00B31874">
            <w:pPr>
              <w:pStyle w:val="TableParagraph"/>
              <w:spacing w:line="256" w:lineRule="exact"/>
              <w:ind w:left="9"/>
              <w:jc w:val="center"/>
            </w:pPr>
            <w:del w:id="553" w:author="Aidata" w:date="2023-10-23T12:32:00Z">
              <w:r w:rsidDel="00F043EA">
                <w:rPr>
                  <w:w w:val="99"/>
                </w:rPr>
                <w:delText>0</w:delText>
              </w:r>
            </w:del>
          </w:p>
        </w:tc>
      </w:tr>
      <w:tr w:rsidR="004A4B0F" w14:paraId="5218A438" w14:textId="77777777">
        <w:trPr>
          <w:trHeight w:val="275"/>
        </w:trPr>
        <w:tc>
          <w:tcPr>
            <w:tcW w:w="869" w:type="dxa"/>
          </w:tcPr>
          <w:p w14:paraId="2D8881EA" w14:textId="161C5D9E" w:rsidR="004A4B0F" w:rsidRDefault="00B31874">
            <w:pPr>
              <w:pStyle w:val="TableParagraph"/>
              <w:spacing w:line="256" w:lineRule="exact"/>
              <w:ind w:right="305"/>
              <w:jc w:val="right"/>
              <w:rPr>
                <w:rFonts w:ascii="Times New Roman"/>
                <w:b/>
                <w:sz w:val="24"/>
              </w:rPr>
            </w:pPr>
            <w:del w:id="554" w:author="Aidata" w:date="2023-10-23T12:33:00Z">
              <w:r w:rsidDel="000C479C">
                <w:rPr>
                  <w:rFonts w:ascii="Times New Roman"/>
                  <w:b/>
                  <w:sz w:val="24"/>
                </w:rPr>
                <w:delText>21</w:delText>
              </w:r>
            </w:del>
          </w:p>
        </w:tc>
        <w:tc>
          <w:tcPr>
            <w:tcW w:w="4325" w:type="dxa"/>
          </w:tcPr>
          <w:p w14:paraId="68ECB231" w14:textId="5A6BB801" w:rsidR="004A4B0F" w:rsidRDefault="00B31874">
            <w:pPr>
              <w:pStyle w:val="TableParagraph"/>
              <w:spacing w:line="256" w:lineRule="exact"/>
              <w:ind w:left="108"/>
              <w:rPr>
                <w:rFonts w:ascii="Times New Roman"/>
                <w:sz w:val="24"/>
              </w:rPr>
            </w:pPr>
            <w:del w:id="555" w:author="Aidata" w:date="2023-10-23T12:32:00Z">
              <w:r w:rsidDel="00F043EA">
                <w:rPr>
                  <w:rFonts w:ascii="Times New Roman"/>
                  <w:sz w:val="24"/>
                </w:rPr>
                <w:delText>Fen</w:delText>
              </w:r>
              <w:r w:rsidDel="00F043EA">
                <w:rPr>
                  <w:rFonts w:ascii="Times New Roman"/>
                  <w:spacing w:val="-1"/>
                  <w:sz w:val="24"/>
                </w:rPr>
                <w:delText xml:space="preserve"> </w:delText>
              </w:r>
              <w:r w:rsidDel="00F043EA">
                <w:rPr>
                  <w:rFonts w:ascii="Times New Roman"/>
                  <w:sz w:val="24"/>
                </w:rPr>
                <w:delText>Bilimleri/</w:delText>
              </w:r>
              <w:r w:rsidDel="00F043EA">
                <w:rPr>
                  <w:rFonts w:ascii="Times New Roman"/>
                  <w:spacing w:val="-1"/>
                  <w:sz w:val="24"/>
                </w:rPr>
                <w:delText xml:space="preserve"> </w:delText>
              </w:r>
              <w:r w:rsidDel="00F043EA">
                <w:rPr>
                  <w:rFonts w:ascii="Times New Roman"/>
                  <w:sz w:val="24"/>
                </w:rPr>
                <w:delText>Fen ve</w:delText>
              </w:r>
              <w:r w:rsidDel="00F043EA">
                <w:rPr>
                  <w:rFonts w:ascii="Times New Roman"/>
                  <w:spacing w:val="-1"/>
                  <w:sz w:val="24"/>
                </w:rPr>
                <w:delText xml:space="preserve"> </w:delText>
              </w:r>
              <w:r w:rsidDel="00F043EA">
                <w:rPr>
                  <w:rFonts w:ascii="Times New Roman"/>
                  <w:sz w:val="24"/>
                </w:rPr>
                <w:delText>Teknoloji</w:delText>
              </w:r>
            </w:del>
          </w:p>
        </w:tc>
        <w:tc>
          <w:tcPr>
            <w:tcW w:w="999" w:type="dxa"/>
          </w:tcPr>
          <w:p w14:paraId="5B7CE6E1" w14:textId="60E726EE" w:rsidR="004A4B0F" w:rsidRDefault="00B31874">
            <w:pPr>
              <w:pStyle w:val="TableParagraph"/>
              <w:spacing w:line="256" w:lineRule="exact"/>
              <w:ind w:left="10"/>
              <w:jc w:val="center"/>
            </w:pPr>
            <w:del w:id="556" w:author="Aidata" w:date="2023-10-23T12:32:00Z">
              <w:r w:rsidDel="00F043EA">
                <w:rPr>
                  <w:w w:val="99"/>
                </w:rPr>
                <w:delText>0</w:delText>
              </w:r>
            </w:del>
          </w:p>
        </w:tc>
        <w:tc>
          <w:tcPr>
            <w:tcW w:w="1029" w:type="dxa"/>
          </w:tcPr>
          <w:p w14:paraId="61B220D9" w14:textId="4522BE31" w:rsidR="004A4B0F" w:rsidRDefault="00B31874">
            <w:pPr>
              <w:pStyle w:val="TableParagraph"/>
              <w:spacing w:line="256" w:lineRule="exact"/>
              <w:ind w:left="10"/>
              <w:jc w:val="center"/>
            </w:pPr>
            <w:del w:id="557" w:author="Aidata" w:date="2023-10-23T12:32:00Z">
              <w:r w:rsidDel="00F043EA">
                <w:rPr>
                  <w:w w:val="99"/>
                </w:rPr>
                <w:delText>0</w:delText>
              </w:r>
            </w:del>
          </w:p>
        </w:tc>
        <w:tc>
          <w:tcPr>
            <w:tcW w:w="1269" w:type="dxa"/>
          </w:tcPr>
          <w:p w14:paraId="09A3203E" w14:textId="6581F1B6" w:rsidR="004A4B0F" w:rsidRDefault="00B31874">
            <w:pPr>
              <w:pStyle w:val="TableParagraph"/>
              <w:spacing w:line="256" w:lineRule="exact"/>
              <w:ind w:left="9"/>
              <w:jc w:val="center"/>
            </w:pPr>
            <w:del w:id="558" w:author="Aidata" w:date="2023-10-23T12:32:00Z">
              <w:r w:rsidDel="00F043EA">
                <w:rPr>
                  <w:w w:val="99"/>
                </w:rPr>
                <w:delText>0</w:delText>
              </w:r>
            </w:del>
          </w:p>
        </w:tc>
      </w:tr>
      <w:tr w:rsidR="004A4B0F" w14:paraId="2E5A82E2" w14:textId="77777777">
        <w:trPr>
          <w:trHeight w:val="276"/>
        </w:trPr>
        <w:tc>
          <w:tcPr>
            <w:tcW w:w="869" w:type="dxa"/>
          </w:tcPr>
          <w:p w14:paraId="1660CCF1" w14:textId="59403770" w:rsidR="004A4B0F" w:rsidRDefault="00B31874">
            <w:pPr>
              <w:pStyle w:val="TableParagraph"/>
              <w:spacing w:line="257" w:lineRule="exact"/>
              <w:ind w:right="305"/>
              <w:jc w:val="right"/>
              <w:rPr>
                <w:rFonts w:ascii="Times New Roman"/>
                <w:b/>
                <w:sz w:val="24"/>
              </w:rPr>
            </w:pPr>
            <w:del w:id="559" w:author="Aidata" w:date="2023-10-23T12:33:00Z">
              <w:r w:rsidDel="000C479C">
                <w:rPr>
                  <w:rFonts w:ascii="Times New Roman"/>
                  <w:b/>
                  <w:sz w:val="24"/>
                </w:rPr>
                <w:delText>22</w:delText>
              </w:r>
            </w:del>
          </w:p>
        </w:tc>
        <w:tc>
          <w:tcPr>
            <w:tcW w:w="4325" w:type="dxa"/>
          </w:tcPr>
          <w:p w14:paraId="1AA2EFCD" w14:textId="5996142C" w:rsidR="004A4B0F" w:rsidRDefault="00B31874">
            <w:pPr>
              <w:pStyle w:val="TableParagraph"/>
              <w:spacing w:line="257" w:lineRule="exact"/>
              <w:ind w:left="108"/>
              <w:rPr>
                <w:rFonts w:ascii="Times New Roman"/>
                <w:sz w:val="24"/>
              </w:rPr>
            </w:pPr>
            <w:del w:id="560" w:author="Aidata" w:date="2023-10-23T12:32:00Z">
              <w:r w:rsidDel="00F043EA">
                <w:rPr>
                  <w:rFonts w:ascii="Times New Roman"/>
                  <w:sz w:val="24"/>
                </w:rPr>
                <w:delText>Felsefe</w:delText>
              </w:r>
            </w:del>
          </w:p>
        </w:tc>
        <w:tc>
          <w:tcPr>
            <w:tcW w:w="999" w:type="dxa"/>
          </w:tcPr>
          <w:p w14:paraId="77D6526D" w14:textId="34EF40CF" w:rsidR="004A4B0F" w:rsidRDefault="00B31874">
            <w:pPr>
              <w:pStyle w:val="TableParagraph"/>
              <w:spacing w:line="256" w:lineRule="exact"/>
              <w:ind w:left="10"/>
              <w:jc w:val="center"/>
            </w:pPr>
            <w:del w:id="561" w:author="Aidata" w:date="2023-10-23T12:30:00Z">
              <w:r w:rsidDel="00200480">
                <w:rPr>
                  <w:w w:val="99"/>
                </w:rPr>
                <w:delText>2</w:delText>
              </w:r>
            </w:del>
          </w:p>
        </w:tc>
        <w:tc>
          <w:tcPr>
            <w:tcW w:w="1029" w:type="dxa"/>
          </w:tcPr>
          <w:p w14:paraId="74252052" w14:textId="2EA2C1BD" w:rsidR="004A4B0F" w:rsidRDefault="00B31874">
            <w:pPr>
              <w:pStyle w:val="TableParagraph"/>
              <w:spacing w:line="256" w:lineRule="exact"/>
              <w:ind w:left="10"/>
              <w:jc w:val="center"/>
            </w:pPr>
            <w:del w:id="562" w:author="Aidata" w:date="2023-10-23T12:30:00Z">
              <w:r w:rsidDel="00200480">
                <w:rPr>
                  <w:w w:val="99"/>
                </w:rPr>
                <w:delText>1</w:delText>
              </w:r>
            </w:del>
          </w:p>
        </w:tc>
        <w:tc>
          <w:tcPr>
            <w:tcW w:w="1269" w:type="dxa"/>
          </w:tcPr>
          <w:p w14:paraId="4F55EC63" w14:textId="717EF5A5" w:rsidR="004A4B0F" w:rsidRDefault="00B31874">
            <w:pPr>
              <w:pStyle w:val="TableParagraph"/>
              <w:spacing w:line="256" w:lineRule="exact"/>
              <w:ind w:left="9"/>
              <w:jc w:val="center"/>
            </w:pPr>
            <w:del w:id="563" w:author="Aidata" w:date="2023-10-23T12:30:00Z">
              <w:r w:rsidDel="00200480">
                <w:rPr>
                  <w:w w:val="99"/>
                </w:rPr>
                <w:delText>1</w:delText>
              </w:r>
            </w:del>
          </w:p>
        </w:tc>
      </w:tr>
      <w:tr w:rsidR="004A4B0F" w14:paraId="693C1EEF" w14:textId="77777777">
        <w:trPr>
          <w:trHeight w:val="276"/>
        </w:trPr>
        <w:tc>
          <w:tcPr>
            <w:tcW w:w="869" w:type="dxa"/>
          </w:tcPr>
          <w:p w14:paraId="615BE7AC" w14:textId="0F9BA7A5" w:rsidR="004A4B0F" w:rsidRDefault="00B31874">
            <w:pPr>
              <w:pStyle w:val="TableParagraph"/>
              <w:spacing w:line="256" w:lineRule="exact"/>
              <w:ind w:right="305"/>
              <w:jc w:val="right"/>
              <w:rPr>
                <w:rFonts w:ascii="Times New Roman"/>
                <w:b/>
                <w:sz w:val="24"/>
              </w:rPr>
            </w:pPr>
            <w:del w:id="564" w:author="Aidata" w:date="2023-10-23T12:33:00Z">
              <w:r w:rsidDel="000C479C">
                <w:rPr>
                  <w:rFonts w:ascii="Times New Roman"/>
                  <w:b/>
                  <w:sz w:val="24"/>
                </w:rPr>
                <w:delText>23</w:delText>
              </w:r>
            </w:del>
          </w:p>
        </w:tc>
        <w:tc>
          <w:tcPr>
            <w:tcW w:w="4325" w:type="dxa"/>
          </w:tcPr>
          <w:p w14:paraId="1DD3ADF1" w14:textId="3F86AF5C" w:rsidR="004A4B0F" w:rsidRDefault="00B31874">
            <w:pPr>
              <w:pStyle w:val="TableParagraph"/>
              <w:spacing w:line="256" w:lineRule="exact"/>
              <w:ind w:left="108"/>
              <w:rPr>
                <w:rFonts w:ascii="Times New Roman"/>
                <w:sz w:val="24"/>
              </w:rPr>
            </w:pPr>
            <w:del w:id="565" w:author="Aidata" w:date="2023-10-23T12:32:00Z">
              <w:r w:rsidDel="00F043EA">
                <w:rPr>
                  <w:rFonts w:ascii="Times New Roman"/>
                  <w:sz w:val="24"/>
                </w:rPr>
                <w:delText>Fizik</w:delText>
              </w:r>
            </w:del>
          </w:p>
        </w:tc>
        <w:tc>
          <w:tcPr>
            <w:tcW w:w="999" w:type="dxa"/>
          </w:tcPr>
          <w:p w14:paraId="5CC4C513" w14:textId="0D603966" w:rsidR="004A4B0F" w:rsidRDefault="00B31874">
            <w:pPr>
              <w:pStyle w:val="TableParagraph"/>
              <w:spacing w:line="256" w:lineRule="exact"/>
              <w:ind w:left="10"/>
              <w:jc w:val="center"/>
            </w:pPr>
            <w:del w:id="566" w:author="Aidata" w:date="2023-10-23T12:30:00Z">
              <w:r w:rsidDel="00200480">
                <w:rPr>
                  <w:w w:val="99"/>
                </w:rPr>
                <w:delText>5</w:delText>
              </w:r>
            </w:del>
          </w:p>
        </w:tc>
        <w:tc>
          <w:tcPr>
            <w:tcW w:w="1029" w:type="dxa"/>
          </w:tcPr>
          <w:p w14:paraId="03C95188" w14:textId="66315394" w:rsidR="004A4B0F" w:rsidRDefault="00B31874">
            <w:pPr>
              <w:pStyle w:val="TableParagraph"/>
              <w:spacing w:line="256" w:lineRule="exact"/>
              <w:ind w:left="10"/>
              <w:jc w:val="center"/>
            </w:pPr>
            <w:del w:id="567" w:author="Aidata" w:date="2023-10-23T12:30:00Z">
              <w:r w:rsidDel="00200480">
                <w:rPr>
                  <w:w w:val="99"/>
                </w:rPr>
                <w:delText>5</w:delText>
              </w:r>
            </w:del>
          </w:p>
        </w:tc>
        <w:tc>
          <w:tcPr>
            <w:tcW w:w="1269" w:type="dxa"/>
          </w:tcPr>
          <w:p w14:paraId="5D4989E6" w14:textId="6D90C70E" w:rsidR="004A4B0F" w:rsidRDefault="00B31874">
            <w:pPr>
              <w:pStyle w:val="TableParagraph"/>
              <w:spacing w:line="256" w:lineRule="exact"/>
              <w:ind w:left="9"/>
              <w:jc w:val="center"/>
            </w:pPr>
            <w:del w:id="568" w:author="Aidata" w:date="2023-10-23T12:32:00Z">
              <w:r w:rsidDel="00F043EA">
                <w:rPr>
                  <w:w w:val="99"/>
                </w:rPr>
                <w:delText>0</w:delText>
              </w:r>
            </w:del>
          </w:p>
        </w:tc>
      </w:tr>
      <w:tr w:rsidR="004A4B0F" w14:paraId="059EA7EC" w14:textId="77777777">
        <w:trPr>
          <w:trHeight w:val="276"/>
        </w:trPr>
        <w:tc>
          <w:tcPr>
            <w:tcW w:w="5194" w:type="dxa"/>
            <w:gridSpan w:val="2"/>
          </w:tcPr>
          <w:p w14:paraId="427BA39F" w14:textId="23809108" w:rsidR="004A4B0F" w:rsidRDefault="00B31874">
            <w:pPr>
              <w:pStyle w:val="TableParagraph"/>
              <w:spacing w:line="257" w:lineRule="exact"/>
              <w:ind w:left="106"/>
              <w:rPr>
                <w:rFonts w:ascii="Times New Roman"/>
                <w:b/>
                <w:sz w:val="24"/>
              </w:rPr>
            </w:pPr>
            <w:del w:id="569" w:author="Aidata" w:date="2023-10-23T12:32:00Z">
              <w:r w:rsidDel="00F043EA">
                <w:rPr>
                  <w:rFonts w:ascii="Times New Roman"/>
                  <w:b/>
                  <w:sz w:val="24"/>
                </w:rPr>
                <w:delText>TOPLAM</w:delText>
              </w:r>
            </w:del>
          </w:p>
        </w:tc>
        <w:tc>
          <w:tcPr>
            <w:tcW w:w="999" w:type="dxa"/>
          </w:tcPr>
          <w:p w14:paraId="1C40DAB6" w14:textId="21F3DD61" w:rsidR="004A4B0F" w:rsidRDefault="00B31874">
            <w:pPr>
              <w:pStyle w:val="TableParagraph"/>
              <w:spacing w:line="257" w:lineRule="exact"/>
              <w:ind w:left="179" w:right="170"/>
              <w:jc w:val="center"/>
            </w:pPr>
            <w:del w:id="570" w:author="Aidata" w:date="2023-10-23T12:31:00Z">
              <w:r w:rsidDel="00200480">
                <w:delText>87</w:delText>
              </w:r>
            </w:del>
          </w:p>
        </w:tc>
        <w:tc>
          <w:tcPr>
            <w:tcW w:w="1029" w:type="dxa"/>
          </w:tcPr>
          <w:p w14:paraId="7F134AAF" w14:textId="462559D3" w:rsidR="004A4B0F" w:rsidRDefault="00B31874">
            <w:pPr>
              <w:pStyle w:val="TableParagraph"/>
              <w:spacing w:line="257" w:lineRule="exact"/>
              <w:ind w:left="105" w:right="96"/>
              <w:jc w:val="center"/>
            </w:pPr>
            <w:del w:id="571" w:author="Aidata" w:date="2023-10-23T12:31:00Z">
              <w:r w:rsidDel="00200480">
                <w:delText>83</w:delText>
              </w:r>
            </w:del>
          </w:p>
        </w:tc>
        <w:tc>
          <w:tcPr>
            <w:tcW w:w="1269" w:type="dxa"/>
          </w:tcPr>
          <w:p w14:paraId="22252239" w14:textId="2D0223D4" w:rsidR="004A4B0F" w:rsidRDefault="00B31874">
            <w:pPr>
              <w:pStyle w:val="TableParagraph"/>
              <w:spacing w:line="257" w:lineRule="exact"/>
              <w:ind w:left="9"/>
              <w:jc w:val="center"/>
            </w:pPr>
            <w:del w:id="572" w:author="Aidata" w:date="2023-10-23T12:31:00Z">
              <w:r w:rsidDel="00200480">
                <w:rPr>
                  <w:w w:val="99"/>
                </w:rPr>
                <w:delText>4</w:delText>
              </w:r>
            </w:del>
          </w:p>
        </w:tc>
      </w:tr>
    </w:tbl>
    <w:p w14:paraId="329CB997" w14:textId="77777777" w:rsidR="004A4B0F" w:rsidRDefault="004A4B0F">
      <w:pPr>
        <w:pStyle w:val="GvdeMetni"/>
        <w:rPr>
          <w:b/>
          <w:sz w:val="22"/>
        </w:rPr>
      </w:pPr>
    </w:p>
    <w:p w14:paraId="418899D1" w14:textId="77777777" w:rsidR="004A4B0F" w:rsidRDefault="004A4B0F">
      <w:pPr>
        <w:pStyle w:val="GvdeMetni"/>
        <w:spacing w:before="2"/>
        <w:rPr>
          <w:b/>
          <w:sz w:val="21"/>
        </w:rPr>
      </w:pPr>
    </w:p>
    <w:p w14:paraId="3081B71A" w14:textId="77777777" w:rsidR="004A4B0F" w:rsidRDefault="00B31874">
      <w:pPr>
        <w:ind w:left="776"/>
        <w:rPr>
          <w:b/>
          <w:sz w:val="20"/>
        </w:rPr>
      </w:pPr>
      <w:r>
        <w:rPr>
          <w:b/>
          <w:sz w:val="20"/>
        </w:rPr>
        <w:t>Tablo</w:t>
      </w:r>
      <w:r>
        <w:rPr>
          <w:b/>
          <w:spacing w:val="-4"/>
          <w:sz w:val="20"/>
        </w:rPr>
        <w:t xml:space="preserve"> </w:t>
      </w:r>
      <w:r>
        <w:rPr>
          <w:b/>
          <w:sz w:val="20"/>
        </w:rPr>
        <w:t>11</w:t>
      </w:r>
      <w:r>
        <w:rPr>
          <w:b/>
          <w:spacing w:val="-3"/>
          <w:sz w:val="20"/>
        </w:rPr>
        <w:t xml:space="preserve"> </w:t>
      </w:r>
      <w:r>
        <w:rPr>
          <w:b/>
          <w:sz w:val="20"/>
        </w:rPr>
        <w:t>Yardımcı</w:t>
      </w:r>
      <w:r>
        <w:rPr>
          <w:b/>
          <w:spacing w:val="-3"/>
          <w:sz w:val="20"/>
        </w:rPr>
        <w:t xml:space="preserve"> </w:t>
      </w:r>
      <w:r>
        <w:rPr>
          <w:b/>
          <w:sz w:val="20"/>
        </w:rPr>
        <w:t>Personel/Destek</w:t>
      </w:r>
      <w:r>
        <w:rPr>
          <w:b/>
          <w:spacing w:val="-4"/>
          <w:sz w:val="20"/>
        </w:rPr>
        <w:t xml:space="preserve"> </w:t>
      </w:r>
      <w:r>
        <w:rPr>
          <w:b/>
          <w:sz w:val="20"/>
        </w:rPr>
        <w:t>Personeli</w:t>
      </w:r>
      <w:r>
        <w:rPr>
          <w:b/>
          <w:spacing w:val="-4"/>
          <w:sz w:val="20"/>
        </w:rPr>
        <w:t xml:space="preserve"> </w:t>
      </w:r>
      <w:r>
        <w:rPr>
          <w:b/>
          <w:sz w:val="20"/>
        </w:rPr>
        <w:t>Sayısı</w:t>
      </w:r>
    </w:p>
    <w:p w14:paraId="7B5A218E" w14:textId="77777777" w:rsidR="004A4B0F" w:rsidRDefault="004A4B0F">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4A4B0F" w14:paraId="522E3646" w14:textId="77777777">
        <w:trPr>
          <w:trHeight w:val="276"/>
        </w:trPr>
        <w:tc>
          <w:tcPr>
            <w:tcW w:w="869" w:type="dxa"/>
            <w:shd w:val="clear" w:color="auto" w:fill="8063A1"/>
          </w:tcPr>
          <w:p w14:paraId="4BC63EDE" w14:textId="77777777" w:rsidR="004A4B0F" w:rsidRDefault="00B31874">
            <w:pPr>
              <w:pStyle w:val="TableParagraph"/>
              <w:spacing w:line="257" w:lineRule="exact"/>
              <w:ind w:right="324"/>
              <w:jc w:val="right"/>
              <w:rPr>
                <w:rFonts w:ascii="Times New Roman" w:hAnsi="Times New Roman"/>
                <w:b/>
                <w:sz w:val="24"/>
              </w:rPr>
            </w:pPr>
            <w:r>
              <w:rPr>
                <w:rFonts w:ascii="Times New Roman" w:hAnsi="Times New Roman"/>
                <w:b/>
                <w:color w:val="FFFFFF"/>
                <w:sz w:val="24"/>
              </w:rPr>
              <w:t>Sıra</w:t>
            </w:r>
          </w:p>
        </w:tc>
        <w:tc>
          <w:tcPr>
            <w:tcW w:w="4383" w:type="dxa"/>
            <w:shd w:val="clear" w:color="auto" w:fill="8063A1"/>
          </w:tcPr>
          <w:p w14:paraId="0F66B546" w14:textId="77777777" w:rsidR="004A4B0F" w:rsidRDefault="00B31874">
            <w:pPr>
              <w:pStyle w:val="TableParagraph"/>
              <w:spacing w:line="257" w:lineRule="exact"/>
              <w:ind w:left="1863" w:right="1855"/>
              <w:jc w:val="center"/>
              <w:rPr>
                <w:rFonts w:ascii="Times New Roman" w:hAnsi="Times New Roman"/>
                <w:b/>
                <w:sz w:val="24"/>
              </w:rPr>
            </w:pPr>
            <w:r>
              <w:rPr>
                <w:rFonts w:ascii="Times New Roman" w:hAnsi="Times New Roman"/>
                <w:b/>
                <w:color w:val="FFFFFF"/>
                <w:sz w:val="24"/>
              </w:rPr>
              <w:t>Branş</w:t>
            </w:r>
          </w:p>
        </w:tc>
        <w:tc>
          <w:tcPr>
            <w:tcW w:w="1001" w:type="dxa"/>
            <w:shd w:val="clear" w:color="auto" w:fill="8063A1"/>
          </w:tcPr>
          <w:p w14:paraId="7245041C" w14:textId="77777777" w:rsidR="004A4B0F" w:rsidRDefault="00B31874">
            <w:pPr>
              <w:pStyle w:val="TableParagraph"/>
              <w:spacing w:line="257" w:lineRule="exact"/>
              <w:ind w:left="178" w:right="172"/>
              <w:jc w:val="center"/>
              <w:rPr>
                <w:rFonts w:ascii="Times New Roman"/>
                <w:b/>
                <w:sz w:val="24"/>
              </w:rPr>
            </w:pPr>
            <w:r>
              <w:rPr>
                <w:rFonts w:ascii="Times New Roman"/>
                <w:b/>
                <w:color w:val="FFFFFF"/>
                <w:sz w:val="24"/>
              </w:rPr>
              <w:t>Norm</w:t>
            </w:r>
          </w:p>
        </w:tc>
        <w:tc>
          <w:tcPr>
            <w:tcW w:w="1029" w:type="dxa"/>
            <w:shd w:val="clear" w:color="auto" w:fill="8063A1"/>
          </w:tcPr>
          <w:p w14:paraId="5CBBA387" w14:textId="77777777" w:rsidR="004A4B0F" w:rsidRDefault="00B31874">
            <w:pPr>
              <w:pStyle w:val="TableParagraph"/>
              <w:spacing w:line="257" w:lineRule="exact"/>
              <w:ind w:left="103" w:right="98"/>
              <w:jc w:val="center"/>
              <w:rPr>
                <w:rFonts w:ascii="Times New Roman"/>
                <w:b/>
                <w:sz w:val="24"/>
              </w:rPr>
            </w:pPr>
            <w:r>
              <w:rPr>
                <w:rFonts w:ascii="Times New Roman"/>
                <w:b/>
                <w:color w:val="FFFFFF"/>
                <w:sz w:val="24"/>
              </w:rPr>
              <w:t>Mevcut</w:t>
            </w:r>
          </w:p>
        </w:tc>
        <w:tc>
          <w:tcPr>
            <w:tcW w:w="1270" w:type="dxa"/>
            <w:shd w:val="clear" w:color="auto" w:fill="8063A1"/>
          </w:tcPr>
          <w:p w14:paraId="257D478A" w14:textId="77777777" w:rsidR="004A4B0F" w:rsidRDefault="00B31874">
            <w:pPr>
              <w:pStyle w:val="TableParagraph"/>
              <w:spacing w:line="257" w:lineRule="exact"/>
              <w:ind w:left="254" w:right="246"/>
              <w:jc w:val="center"/>
              <w:rPr>
                <w:rFonts w:ascii="Times New Roman" w:hAnsi="Times New Roman"/>
                <w:b/>
                <w:sz w:val="24"/>
              </w:rPr>
            </w:pPr>
            <w:r>
              <w:rPr>
                <w:rFonts w:ascii="Times New Roman" w:hAnsi="Times New Roman"/>
                <w:b/>
                <w:color w:val="FFFFFF"/>
                <w:sz w:val="24"/>
              </w:rPr>
              <w:t>İhtiyaç</w:t>
            </w:r>
          </w:p>
        </w:tc>
      </w:tr>
      <w:tr w:rsidR="004A4B0F" w14:paraId="3914F768" w14:textId="77777777">
        <w:trPr>
          <w:trHeight w:val="275"/>
        </w:trPr>
        <w:tc>
          <w:tcPr>
            <w:tcW w:w="869" w:type="dxa"/>
          </w:tcPr>
          <w:p w14:paraId="51E4FDA9" w14:textId="77777777" w:rsidR="004A4B0F" w:rsidRDefault="00B31874">
            <w:pPr>
              <w:pStyle w:val="TableParagraph"/>
              <w:spacing w:line="256" w:lineRule="exact"/>
              <w:ind w:right="363"/>
              <w:jc w:val="right"/>
              <w:rPr>
                <w:rFonts w:ascii="Times New Roman"/>
                <w:b/>
                <w:sz w:val="24"/>
              </w:rPr>
            </w:pPr>
            <w:r>
              <w:rPr>
                <w:rFonts w:ascii="Times New Roman"/>
                <w:b/>
                <w:sz w:val="24"/>
              </w:rPr>
              <w:t>1</w:t>
            </w:r>
          </w:p>
        </w:tc>
        <w:tc>
          <w:tcPr>
            <w:tcW w:w="4383" w:type="dxa"/>
          </w:tcPr>
          <w:p w14:paraId="58E41B41" w14:textId="77777777" w:rsidR="004A4B0F" w:rsidRDefault="00B31874">
            <w:pPr>
              <w:pStyle w:val="TableParagraph"/>
              <w:spacing w:line="256" w:lineRule="exact"/>
              <w:ind w:left="106"/>
              <w:rPr>
                <w:rFonts w:ascii="Times New Roman"/>
                <w:sz w:val="24"/>
              </w:rPr>
            </w:pPr>
            <w:r>
              <w:rPr>
                <w:rFonts w:ascii="Times New Roman"/>
                <w:sz w:val="24"/>
              </w:rPr>
              <w:t>Memur</w:t>
            </w:r>
          </w:p>
        </w:tc>
        <w:tc>
          <w:tcPr>
            <w:tcW w:w="1001" w:type="dxa"/>
          </w:tcPr>
          <w:p w14:paraId="41F664CE" w14:textId="6688EBBF" w:rsidR="004A4B0F" w:rsidRDefault="009510AB">
            <w:pPr>
              <w:pStyle w:val="TableParagraph"/>
              <w:spacing w:line="256" w:lineRule="exact"/>
              <w:ind w:left="7"/>
              <w:jc w:val="center"/>
            </w:pPr>
            <w:ins w:id="573" w:author="Aidata" w:date="2023-10-23T12:34:00Z">
              <w:r>
                <w:rPr>
                  <w:w w:val="99"/>
                </w:rPr>
                <w:t>0</w:t>
              </w:r>
            </w:ins>
            <w:del w:id="574" w:author="Aidata" w:date="2023-10-23T12:34:00Z">
              <w:r w:rsidR="00B31874" w:rsidDel="009510AB">
                <w:rPr>
                  <w:w w:val="99"/>
                </w:rPr>
                <w:delText>3</w:delText>
              </w:r>
            </w:del>
          </w:p>
        </w:tc>
        <w:tc>
          <w:tcPr>
            <w:tcW w:w="1029" w:type="dxa"/>
          </w:tcPr>
          <w:p w14:paraId="248604A9" w14:textId="56D4883D" w:rsidR="004A4B0F" w:rsidRDefault="009510AB">
            <w:pPr>
              <w:pStyle w:val="TableParagraph"/>
              <w:spacing w:line="256" w:lineRule="exact"/>
              <w:ind w:left="5"/>
              <w:jc w:val="center"/>
            </w:pPr>
            <w:ins w:id="575" w:author="Aidata" w:date="2023-10-23T12:34:00Z">
              <w:r>
                <w:rPr>
                  <w:w w:val="99"/>
                </w:rPr>
                <w:t>0</w:t>
              </w:r>
            </w:ins>
            <w:del w:id="576" w:author="Aidata" w:date="2023-10-23T12:34:00Z">
              <w:r w:rsidR="00B31874" w:rsidDel="009510AB">
                <w:rPr>
                  <w:w w:val="99"/>
                </w:rPr>
                <w:delText>1</w:delText>
              </w:r>
            </w:del>
          </w:p>
        </w:tc>
        <w:tc>
          <w:tcPr>
            <w:tcW w:w="1270" w:type="dxa"/>
          </w:tcPr>
          <w:p w14:paraId="446D885B" w14:textId="19A5D67B" w:rsidR="004A4B0F" w:rsidRDefault="009510AB">
            <w:pPr>
              <w:pStyle w:val="TableParagraph"/>
              <w:spacing w:line="256" w:lineRule="exact"/>
              <w:ind w:left="6"/>
              <w:jc w:val="center"/>
            </w:pPr>
            <w:ins w:id="577" w:author="Aidata" w:date="2023-10-23T12:34:00Z">
              <w:r>
                <w:rPr>
                  <w:w w:val="99"/>
                </w:rPr>
                <w:t>0</w:t>
              </w:r>
            </w:ins>
            <w:del w:id="578" w:author="Aidata" w:date="2023-10-23T12:34:00Z">
              <w:r w:rsidR="00B31874" w:rsidDel="009510AB">
                <w:rPr>
                  <w:w w:val="99"/>
                </w:rPr>
                <w:delText>2</w:delText>
              </w:r>
            </w:del>
          </w:p>
        </w:tc>
      </w:tr>
      <w:tr w:rsidR="004A4B0F" w14:paraId="2D5BA8DC" w14:textId="77777777">
        <w:trPr>
          <w:trHeight w:val="275"/>
        </w:trPr>
        <w:tc>
          <w:tcPr>
            <w:tcW w:w="869" w:type="dxa"/>
          </w:tcPr>
          <w:p w14:paraId="74641D48" w14:textId="77777777" w:rsidR="004A4B0F" w:rsidRDefault="00B31874">
            <w:pPr>
              <w:pStyle w:val="TableParagraph"/>
              <w:spacing w:line="256" w:lineRule="exact"/>
              <w:ind w:right="363"/>
              <w:jc w:val="right"/>
              <w:rPr>
                <w:rFonts w:ascii="Times New Roman"/>
                <w:b/>
                <w:sz w:val="24"/>
              </w:rPr>
            </w:pPr>
            <w:r>
              <w:rPr>
                <w:rFonts w:ascii="Times New Roman"/>
                <w:b/>
                <w:sz w:val="24"/>
              </w:rPr>
              <w:t>2</w:t>
            </w:r>
          </w:p>
        </w:tc>
        <w:tc>
          <w:tcPr>
            <w:tcW w:w="4383" w:type="dxa"/>
          </w:tcPr>
          <w:p w14:paraId="3FC43E74"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Destek</w:t>
            </w:r>
            <w:r>
              <w:rPr>
                <w:rFonts w:ascii="Times New Roman" w:hAnsi="Times New Roman"/>
                <w:spacing w:val="-1"/>
                <w:sz w:val="24"/>
              </w:rPr>
              <w:t xml:space="preserve"> </w:t>
            </w:r>
            <w:r>
              <w:rPr>
                <w:rFonts w:ascii="Times New Roman" w:hAnsi="Times New Roman"/>
                <w:sz w:val="24"/>
              </w:rPr>
              <w:t>Personeli (Kadrolu/Sözleşmeli)</w:t>
            </w:r>
          </w:p>
        </w:tc>
        <w:tc>
          <w:tcPr>
            <w:tcW w:w="1001" w:type="dxa"/>
          </w:tcPr>
          <w:p w14:paraId="669CC62C" w14:textId="7A8807D8" w:rsidR="004A4B0F" w:rsidRDefault="009510AB">
            <w:pPr>
              <w:pStyle w:val="TableParagraph"/>
              <w:spacing w:line="256" w:lineRule="exact"/>
              <w:ind w:left="7"/>
              <w:jc w:val="center"/>
            </w:pPr>
            <w:ins w:id="579" w:author="Aidata" w:date="2023-10-23T12:34:00Z">
              <w:r>
                <w:rPr>
                  <w:w w:val="99"/>
                </w:rPr>
                <w:t>1</w:t>
              </w:r>
            </w:ins>
            <w:del w:id="580" w:author="Aidata" w:date="2023-10-23T12:34:00Z">
              <w:r w:rsidR="00B31874" w:rsidDel="009510AB">
                <w:rPr>
                  <w:w w:val="99"/>
                </w:rPr>
                <w:delText>3</w:delText>
              </w:r>
            </w:del>
          </w:p>
        </w:tc>
        <w:tc>
          <w:tcPr>
            <w:tcW w:w="1029" w:type="dxa"/>
          </w:tcPr>
          <w:p w14:paraId="276B849D" w14:textId="2591DDE0" w:rsidR="004A4B0F" w:rsidRDefault="009510AB">
            <w:pPr>
              <w:pStyle w:val="TableParagraph"/>
              <w:spacing w:line="256" w:lineRule="exact"/>
              <w:ind w:left="102" w:right="98"/>
              <w:jc w:val="center"/>
            </w:pPr>
            <w:ins w:id="581" w:author="Aidata" w:date="2023-10-23T12:34:00Z">
              <w:r>
                <w:t>1</w:t>
              </w:r>
            </w:ins>
            <w:del w:id="582" w:author="Aidata" w:date="2023-10-23T12:34:00Z">
              <w:r w:rsidR="00B31874" w:rsidDel="009510AB">
                <w:delText>13</w:delText>
              </w:r>
            </w:del>
          </w:p>
        </w:tc>
        <w:tc>
          <w:tcPr>
            <w:tcW w:w="1270" w:type="dxa"/>
          </w:tcPr>
          <w:p w14:paraId="62CB53D3" w14:textId="33140F36" w:rsidR="004A4B0F" w:rsidRDefault="009510AB">
            <w:pPr>
              <w:pStyle w:val="TableParagraph"/>
              <w:spacing w:line="256" w:lineRule="exact"/>
              <w:ind w:left="6"/>
              <w:jc w:val="center"/>
            </w:pPr>
            <w:ins w:id="583" w:author="Aidata" w:date="2023-10-23T12:34:00Z">
              <w:r>
                <w:rPr>
                  <w:w w:val="99"/>
                </w:rPr>
                <w:t>0</w:t>
              </w:r>
            </w:ins>
            <w:del w:id="584" w:author="Aidata" w:date="2023-10-23T12:34:00Z">
              <w:r w:rsidR="00B31874" w:rsidDel="009510AB">
                <w:rPr>
                  <w:w w:val="99"/>
                </w:rPr>
                <w:delText>3</w:delText>
              </w:r>
            </w:del>
          </w:p>
        </w:tc>
      </w:tr>
      <w:tr w:rsidR="004A4B0F" w14:paraId="68F3CEDB" w14:textId="77777777">
        <w:trPr>
          <w:trHeight w:val="276"/>
        </w:trPr>
        <w:tc>
          <w:tcPr>
            <w:tcW w:w="869" w:type="dxa"/>
          </w:tcPr>
          <w:p w14:paraId="3069C648" w14:textId="77777777" w:rsidR="004A4B0F" w:rsidRDefault="00B31874">
            <w:pPr>
              <w:pStyle w:val="TableParagraph"/>
              <w:spacing w:line="257" w:lineRule="exact"/>
              <w:ind w:right="363"/>
              <w:jc w:val="right"/>
              <w:rPr>
                <w:rFonts w:ascii="Times New Roman"/>
                <w:b/>
                <w:sz w:val="24"/>
              </w:rPr>
            </w:pPr>
            <w:r>
              <w:rPr>
                <w:rFonts w:ascii="Times New Roman"/>
                <w:b/>
                <w:sz w:val="24"/>
              </w:rPr>
              <w:t>3</w:t>
            </w:r>
          </w:p>
        </w:tc>
        <w:tc>
          <w:tcPr>
            <w:tcW w:w="4383" w:type="dxa"/>
          </w:tcPr>
          <w:p w14:paraId="64E88122"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Güvenlik</w:t>
            </w:r>
            <w:r>
              <w:rPr>
                <w:rFonts w:ascii="Times New Roman" w:hAnsi="Times New Roman"/>
                <w:spacing w:val="-7"/>
                <w:sz w:val="24"/>
              </w:rPr>
              <w:t xml:space="preserve"> </w:t>
            </w:r>
            <w:r>
              <w:rPr>
                <w:rFonts w:ascii="Times New Roman" w:hAnsi="Times New Roman"/>
                <w:sz w:val="24"/>
              </w:rPr>
              <w:t>Görevlisi</w:t>
            </w:r>
          </w:p>
        </w:tc>
        <w:tc>
          <w:tcPr>
            <w:tcW w:w="1001" w:type="dxa"/>
          </w:tcPr>
          <w:p w14:paraId="46AEF268" w14:textId="3A041D29" w:rsidR="004A4B0F" w:rsidRDefault="009510AB">
            <w:pPr>
              <w:pStyle w:val="TableParagraph"/>
              <w:spacing w:line="256" w:lineRule="exact"/>
              <w:ind w:left="7"/>
              <w:jc w:val="center"/>
            </w:pPr>
            <w:ins w:id="585" w:author="Aidata" w:date="2023-10-23T12:34:00Z">
              <w:r>
                <w:rPr>
                  <w:w w:val="99"/>
                </w:rPr>
                <w:t>0</w:t>
              </w:r>
            </w:ins>
            <w:del w:id="586" w:author="Aidata" w:date="2023-10-23T12:34:00Z">
              <w:r w:rsidR="00B31874" w:rsidDel="009510AB">
                <w:rPr>
                  <w:w w:val="99"/>
                </w:rPr>
                <w:delText>1</w:delText>
              </w:r>
            </w:del>
          </w:p>
        </w:tc>
        <w:tc>
          <w:tcPr>
            <w:tcW w:w="1029" w:type="dxa"/>
          </w:tcPr>
          <w:p w14:paraId="40965FB1" w14:textId="17185EF1" w:rsidR="004A4B0F" w:rsidRDefault="009510AB">
            <w:pPr>
              <w:pStyle w:val="TableParagraph"/>
              <w:spacing w:line="256" w:lineRule="exact"/>
              <w:ind w:left="5"/>
              <w:jc w:val="center"/>
            </w:pPr>
            <w:ins w:id="587" w:author="Aidata" w:date="2023-10-23T12:34:00Z">
              <w:r>
                <w:rPr>
                  <w:w w:val="99"/>
                </w:rPr>
                <w:t>0</w:t>
              </w:r>
            </w:ins>
            <w:del w:id="588" w:author="Aidata" w:date="2023-10-23T12:34:00Z">
              <w:r w:rsidR="00B31874" w:rsidDel="009510AB">
                <w:rPr>
                  <w:w w:val="99"/>
                </w:rPr>
                <w:delText>3</w:delText>
              </w:r>
            </w:del>
          </w:p>
        </w:tc>
        <w:tc>
          <w:tcPr>
            <w:tcW w:w="1270" w:type="dxa"/>
          </w:tcPr>
          <w:p w14:paraId="63E1CFF5" w14:textId="6334A0EF" w:rsidR="004A4B0F" w:rsidRDefault="009510AB">
            <w:pPr>
              <w:pStyle w:val="TableParagraph"/>
              <w:spacing w:line="256" w:lineRule="exact"/>
              <w:ind w:left="6"/>
              <w:jc w:val="center"/>
            </w:pPr>
            <w:ins w:id="589" w:author="Aidata" w:date="2023-10-23T12:34:00Z">
              <w:r>
                <w:rPr>
                  <w:w w:val="99"/>
                </w:rPr>
                <w:t>0</w:t>
              </w:r>
            </w:ins>
            <w:del w:id="590" w:author="Aidata" w:date="2023-10-23T12:34:00Z">
              <w:r w:rsidR="00B31874" w:rsidDel="009510AB">
                <w:rPr>
                  <w:w w:val="99"/>
                </w:rPr>
                <w:delText>1</w:delText>
              </w:r>
            </w:del>
          </w:p>
        </w:tc>
      </w:tr>
    </w:tbl>
    <w:p w14:paraId="6C539421" w14:textId="77777777" w:rsidR="004A4B0F" w:rsidRDefault="004A4B0F">
      <w:pPr>
        <w:spacing w:line="256" w:lineRule="exact"/>
        <w:jc w:val="cente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D669765" w14:textId="77777777" w:rsidR="004A4B0F" w:rsidRDefault="00B31874">
      <w:pPr>
        <w:pStyle w:val="Balk1"/>
        <w:spacing w:before="79"/>
        <w:jc w:val="both"/>
      </w:pPr>
      <w:r>
        <w:lastRenderedPageBreak/>
        <w:t>Kurum</w:t>
      </w:r>
      <w:r>
        <w:rPr>
          <w:spacing w:val="-2"/>
        </w:rPr>
        <w:t xml:space="preserve"> </w:t>
      </w:r>
      <w:r>
        <w:t>Kültürü</w:t>
      </w:r>
      <w:r>
        <w:rPr>
          <w:spacing w:val="-1"/>
        </w:rPr>
        <w:t xml:space="preserve"> </w:t>
      </w:r>
      <w:r>
        <w:t>Analizi</w:t>
      </w:r>
    </w:p>
    <w:p w14:paraId="43CADCA0" w14:textId="77777777" w:rsidR="004A4B0F" w:rsidRDefault="004A4B0F">
      <w:pPr>
        <w:pStyle w:val="GvdeMetni"/>
        <w:spacing w:before="9"/>
        <w:rPr>
          <w:b/>
          <w:sz w:val="23"/>
        </w:rPr>
      </w:pPr>
    </w:p>
    <w:p w14:paraId="587EC548" w14:textId="77777777" w:rsidR="004A4B0F" w:rsidRDefault="00B31874">
      <w:pPr>
        <w:pStyle w:val="GvdeMetni"/>
        <w:ind w:left="776" w:right="436" w:firstLine="584"/>
        <w:jc w:val="both"/>
      </w:pPr>
      <w:r>
        <w:t>Okulumuzun</w:t>
      </w:r>
      <w:r>
        <w:rPr>
          <w:spacing w:val="1"/>
        </w:rPr>
        <w:t xml:space="preserve"> </w:t>
      </w:r>
      <w:r>
        <w:t>faaliyet</w:t>
      </w:r>
      <w:r>
        <w:rPr>
          <w:spacing w:val="1"/>
        </w:rPr>
        <w:t xml:space="preserve"> </w:t>
      </w:r>
      <w:r>
        <w:t>alanlarına</w:t>
      </w:r>
      <w:r>
        <w:rPr>
          <w:spacing w:val="1"/>
        </w:rPr>
        <w:t xml:space="preserve"> </w:t>
      </w:r>
      <w:r>
        <w:t>ilişkin</w:t>
      </w:r>
      <w:r>
        <w:rPr>
          <w:spacing w:val="1"/>
        </w:rPr>
        <w:t xml:space="preserve"> </w:t>
      </w:r>
      <w:r>
        <w:t>hizmetler,</w:t>
      </w:r>
      <w:r>
        <w:rPr>
          <w:spacing w:val="1"/>
        </w:rPr>
        <w:t xml:space="preserve"> </w:t>
      </w:r>
      <w:r>
        <w:t>kurumumuzdaki</w:t>
      </w:r>
      <w:r>
        <w:rPr>
          <w:spacing w:val="1"/>
        </w:rPr>
        <w:t xml:space="preserve"> </w:t>
      </w:r>
      <w:r>
        <w:t>tüm</w:t>
      </w:r>
      <w:r>
        <w:rPr>
          <w:spacing w:val="1"/>
        </w:rPr>
        <w:t xml:space="preserve"> </w:t>
      </w:r>
      <w:r>
        <w:t>çalışanlar</w:t>
      </w:r>
      <w:r>
        <w:rPr>
          <w:spacing w:val="-57"/>
        </w:rPr>
        <w:t xml:space="preserve"> </w:t>
      </w:r>
      <w:r>
        <w:t>tarafından</w:t>
      </w:r>
      <w:r>
        <w:rPr>
          <w:spacing w:val="1"/>
        </w:rPr>
        <w:t xml:space="preserve"> </w:t>
      </w:r>
      <w:r>
        <w:t>iş</w:t>
      </w:r>
      <w:r>
        <w:rPr>
          <w:spacing w:val="1"/>
        </w:rPr>
        <w:t xml:space="preserve"> </w:t>
      </w:r>
      <w:r>
        <w:t>birliği</w:t>
      </w:r>
      <w:r>
        <w:rPr>
          <w:spacing w:val="1"/>
        </w:rPr>
        <w:t xml:space="preserve"> </w:t>
      </w:r>
      <w:r>
        <w:t>ve</w:t>
      </w:r>
      <w:r>
        <w:rPr>
          <w:spacing w:val="1"/>
        </w:rPr>
        <w:t xml:space="preserve"> </w:t>
      </w:r>
      <w:r>
        <w:t>koordinasyon</w:t>
      </w:r>
      <w:r>
        <w:rPr>
          <w:spacing w:val="1"/>
        </w:rPr>
        <w:t xml:space="preserve"> </w:t>
      </w:r>
      <w:r>
        <w:t>içerisinde</w:t>
      </w:r>
      <w:r>
        <w:rPr>
          <w:spacing w:val="1"/>
        </w:rPr>
        <w:t xml:space="preserve"> </w:t>
      </w:r>
      <w:r>
        <w:t>yürütülmektedir.</w:t>
      </w:r>
      <w:r>
        <w:rPr>
          <w:spacing w:val="1"/>
        </w:rPr>
        <w:t xml:space="preserve"> </w:t>
      </w:r>
      <w:r>
        <w:t>Yöneticilerimiz,</w:t>
      </w:r>
      <w:r>
        <w:rPr>
          <w:spacing w:val="1"/>
        </w:rPr>
        <w:t xml:space="preserve"> </w:t>
      </w:r>
      <w:r>
        <w:t>eğitim</w:t>
      </w:r>
      <w:r>
        <w:rPr>
          <w:spacing w:val="1"/>
        </w:rPr>
        <w:t xml:space="preserve"> </w:t>
      </w:r>
      <w:r>
        <w:t>faaliyetleri</w:t>
      </w:r>
      <w:r>
        <w:rPr>
          <w:spacing w:val="1"/>
        </w:rPr>
        <w:t xml:space="preserve"> </w:t>
      </w:r>
      <w:r>
        <w:t>ile</w:t>
      </w:r>
      <w:r>
        <w:rPr>
          <w:spacing w:val="1"/>
        </w:rPr>
        <w:t xml:space="preserve"> </w:t>
      </w:r>
      <w:r>
        <w:t>ilgili</w:t>
      </w:r>
      <w:r>
        <w:rPr>
          <w:spacing w:val="1"/>
        </w:rPr>
        <w:t xml:space="preserve"> </w:t>
      </w:r>
      <w:r>
        <w:t>herhangi</w:t>
      </w:r>
      <w:r>
        <w:rPr>
          <w:spacing w:val="1"/>
        </w:rPr>
        <w:t xml:space="preserve"> </w:t>
      </w:r>
      <w:r>
        <w:t>bir</w:t>
      </w:r>
      <w:r>
        <w:rPr>
          <w:spacing w:val="1"/>
        </w:rPr>
        <w:t xml:space="preserve"> </w:t>
      </w:r>
      <w:r>
        <w:t>sorun</w:t>
      </w:r>
      <w:r>
        <w:rPr>
          <w:spacing w:val="1"/>
        </w:rPr>
        <w:t xml:space="preserve"> </w:t>
      </w:r>
      <w:r>
        <w:t>yaşandığında</w:t>
      </w:r>
      <w:r>
        <w:rPr>
          <w:spacing w:val="1"/>
        </w:rPr>
        <w:t xml:space="preserve"> </w:t>
      </w:r>
      <w:r>
        <w:t>veya</w:t>
      </w:r>
      <w:r>
        <w:rPr>
          <w:spacing w:val="1"/>
        </w:rPr>
        <w:t xml:space="preserve"> </w:t>
      </w:r>
      <w:r>
        <w:t>bir</w:t>
      </w:r>
      <w:r>
        <w:rPr>
          <w:spacing w:val="1"/>
        </w:rPr>
        <w:t xml:space="preserve"> </w:t>
      </w:r>
      <w:r>
        <w:t>ihtiyacın</w:t>
      </w:r>
      <w:r>
        <w:rPr>
          <w:spacing w:val="1"/>
        </w:rPr>
        <w:t xml:space="preserve"> </w:t>
      </w:r>
      <w:r>
        <w:t>projelendirilerek</w:t>
      </w:r>
      <w:r>
        <w:rPr>
          <w:spacing w:val="1"/>
        </w:rPr>
        <w:t xml:space="preserve"> </w:t>
      </w:r>
      <w:r>
        <w:t>çözülmesi gerektiğinde, sürecin her aşamasında öğretmenlerimizin ve personelimizin görüş ve</w:t>
      </w:r>
      <w:r>
        <w:rPr>
          <w:spacing w:val="1"/>
        </w:rPr>
        <w:t xml:space="preserve"> </w:t>
      </w:r>
      <w:r>
        <w:t>önerilerine</w:t>
      </w:r>
      <w:r>
        <w:rPr>
          <w:spacing w:val="1"/>
        </w:rPr>
        <w:t xml:space="preserve"> </w:t>
      </w:r>
      <w:r>
        <w:t>başvurmaktadır.</w:t>
      </w:r>
      <w:r>
        <w:rPr>
          <w:spacing w:val="1"/>
        </w:rPr>
        <w:t xml:space="preserve"> </w:t>
      </w:r>
      <w:r>
        <w:t>İletişim</w:t>
      </w:r>
      <w:r>
        <w:rPr>
          <w:spacing w:val="1"/>
        </w:rPr>
        <w:t xml:space="preserve"> </w:t>
      </w:r>
      <w:r>
        <w:t>yöntemleri</w:t>
      </w:r>
      <w:r>
        <w:rPr>
          <w:spacing w:val="1"/>
        </w:rPr>
        <w:t xml:space="preserve"> </w:t>
      </w:r>
      <w:r>
        <w:t>çoğunlukla</w:t>
      </w:r>
      <w:r>
        <w:rPr>
          <w:spacing w:val="1"/>
        </w:rPr>
        <w:t xml:space="preserve"> </w:t>
      </w:r>
      <w:r>
        <w:t>yüz</w:t>
      </w:r>
      <w:r>
        <w:rPr>
          <w:spacing w:val="1"/>
        </w:rPr>
        <w:t xml:space="preserve"> </w:t>
      </w:r>
      <w:r>
        <w:t>yüze</w:t>
      </w:r>
      <w:r>
        <w:rPr>
          <w:spacing w:val="1"/>
        </w:rPr>
        <w:t xml:space="preserve"> </w:t>
      </w:r>
      <w:r>
        <w:t>toplantı</w:t>
      </w:r>
      <w:r>
        <w:rPr>
          <w:spacing w:val="1"/>
        </w:rPr>
        <w:t xml:space="preserve"> </w:t>
      </w:r>
      <w:r>
        <w:t>ve</w:t>
      </w:r>
      <w:r>
        <w:rPr>
          <w:spacing w:val="1"/>
        </w:rPr>
        <w:t xml:space="preserve"> </w:t>
      </w:r>
      <w:r>
        <w:t>bireysel</w:t>
      </w:r>
      <w:r>
        <w:rPr>
          <w:spacing w:val="1"/>
        </w:rPr>
        <w:t xml:space="preserve"> </w:t>
      </w:r>
      <w:r>
        <w:t>görüşmeler</w:t>
      </w:r>
      <w:r>
        <w:rPr>
          <w:spacing w:val="1"/>
        </w:rPr>
        <w:t xml:space="preserve"> </w:t>
      </w:r>
      <w:r>
        <w:t>şeklinde</w:t>
      </w:r>
      <w:r>
        <w:rPr>
          <w:spacing w:val="1"/>
        </w:rPr>
        <w:t xml:space="preserve"> </w:t>
      </w:r>
      <w:r>
        <w:t>olmakla</w:t>
      </w:r>
      <w:r>
        <w:rPr>
          <w:spacing w:val="1"/>
        </w:rPr>
        <w:t xml:space="preserve"> </w:t>
      </w:r>
      <w:r>
        <w:t>birlikte,</w:t>
      </w:r>
      <w:r>
        <w:rPr>
          <w:spacing w:val="1"/>
        </w:rPr>
        <w:t xml:space="preserve"> </w:t>
      </w:r>
      <w:r>
        <w:t>resmi</w:t>
      </w:r>
      <w:r>
        <w:rPr>
          <w:spacing w:val="1"/>
        </w:rPr>
        <w:t xml:space="preserve"> </w:t>
      </w:r>
      <w:r>
        <w:t>yazışma</w:t>
      </w:r>
      <w:r>
        <w:rPr>
          <w:spacing w:val="1"/>
        </w:rPr>
        <w:t xml:space="preserve"> </w:t>
      </w:r>
      <w:r>
        <w:t>sistemi</w:t>
      </w:r>
      <w:r>
        <w:rPr>
          <w:spacing w:val="1"/>
        </w:rPr>
        <w:t xml:space="preserve"> </w:t>
      </w:r>
      <w:r>
        <w:t>olan</w:t>
      </w:r>
      <w:r>
        <w:rPr>
          <w:spacing w:val="1"/>
        </w:rPr>
        <w:t xml:space="preserve"> </w:t>
      </w:r>
      <w:r>
        <w:t>DYS</w:t>
      </w:r>
      <w:r>
        <w:rPr>
          <w:spacing w:val="1"/>
        </w:rPr>
        <w:t xml:space="preserve"> </w:t>
      </w:r>
      <w:r>
        <w:t>de</w:t>
      </w:r>
      <w:r>
        <w:rPr>
          <w:spacing w:val="1"/>
        </w:rPr>
        <w:t xml:space="preserve"> </w:t>
      </w:r>
      <w:r>
        <w:t>etkin</w:t>
      </w:r>
      <w:r>
        <w:rPr>
          <w:spacing w:val="1"/>
        </w:rPr>
        <w:t xml:space="preserve"> </w:t>
      </w:r>
      <w:r>
        <w:t>kullanılmaktadır. Kurumumuzun resmi internet sitesi ve kurumsal elektronik posta adresimiz</w:t>
      </w:r>
      <w:r>
        <w:rPr>
          <w:spacing w:val="1"/>
        </w:rPr>
        <w:t xml:space="preserve"> </w:t>
      </w:r>
      <w:r>
        <w:t>aktif</w:t>
      </w:r>
      <w:r>
        <w:rPr>
          <w:spacing w:val="-1"/>
        </w:rPr>
        <w:t xml:space="preserve"> </w:t>
      </w:r>
      <w:r>
        <w:t>olarak</w:t>
      </w:r>
      <w:r>
        <w:rPr>
          <w:spacing w:val="-1"/>
        </w:rPr>
        <w:t xml:space="preserve"> </w:t>
      </w:r>
      <w:r>
        <w:t>kullanılmaktadır.</w:t>
      </w:r>
    </w:p>
    <w:p w14:paraId="12634F39" w14:textId="77777777" w:rsidR="004A4B0F" w:rsidRDefault="00B31874">
      <w:pPr>
        <w:pStyle w:val="GvdeMetni"/>
        <w:spacing w:before="1"/>
        <w:ind w:left="776" w:right="441" w:firstLine="584"/>
        <w:jc w:val="both"/>
      </w:pPr>
      <w:r>
        <w:t>Öğretmenlerimizin</w:t>
      </w:r>
      <w:r>
        <w:rPr>
          <w:spacing w:val="1"/>
        </w:rPr>
        <w:t xml:space="preserve"> </w:t>
      </w:r>
      <w:r>
        <w:t>her</w:t>
      </w:r>
      <w:r>
        <w:rPr>
          <w:spacing w:val="1"/>
        </w:rPr>
        <w:t xml:space="preserve"> </w:t>
      </w:r>
      <w:r>
        <w:t>biri,</w:t>
      </w:r>
      <w:r>
        <w:rPr>
          <w:spacing w:val="1"/>
        </w:rPr>
        <w:t xml:space="preserve"> </w:t>
      </w:r>
      <w:r>
        <w:t>kişisel</w:t>
      </w:r>
      <w:r>
        <w:rPr>
          <w:spacing w:val="1"/>
        </w:rPr>
        <w:t xml:space="preserve"> </w:t>
      </w:r>
      <w:r>
        <w:t>ve</w:t>
      </w:r>
      <w:r>
        <w:rPr>
          <w:spacing w:val="1"/>
        </w:rPr>
        <w:t xml:space="preserve"> </w:t>
      </w:r>
      <w:r>
        <w:t>mesleki</w:t>
      </w:r>
      <w:r>
        <w:rPr>
          <w:spacing w:val="1"/>
        </w:rPr>
        <w:t xml:space="preserve"> </w:t>
      </w:r>
      <w:r>
        <w:t>açıdan</w:t>
      </w:r>
      <w:r>
        <w:rPr>
          <w:spacing w:val="1"/>
        </w:rPr>
        <w:t xml:space="preserve"> </w:t>
      </w:r>
      <w:r>
        <w:t>farklı</w:t>
      </w:r>
      <w:r>
        <w:rPr>
          <w:spacing w:val="1"/>
        </w:rPr>
        <w:t xml:space="preserve"> </w:t>
      </w:r>
      <w:r>
        <w:t>yeterliliklere</w:t>
      </w:r>
      <w:r>
        <w:rPr>
          <w:spacing w:val="60"/>
        </w:rPr>
        <w:t xml:space="preserve"> </w:t>
      </w:r>
      <w:r>
        <w:t>sahiptir.</w:t>
      </w:r>
      <w:r>
        <w:rPr>
          <w:spacing w:val="1"/>
        </w:rPr>
        <w:t xml:space="preserve"> </w:t>
      </w:r>
      <w:r>
        <w:t>Sunulan hizmetin türüne ve niteliğine göre, kurum içi görevlendirmeler mesleki yeterliliğe göre</w:t>
      </w:r>
      <w:r>
        <w:rPr>
          <w:spacing w:val="-57"/>
        </w:rPr>
        <w:t xml:space="preserve"> </w:t>
      </w:r>
      <w:r>
        <w:t>şekillendirilmektedir.</w:t>
      </w:r>
      <w:r>
        <w:rPr>
          <w:spacing w:val="1"/>
        </w:rPr>
        <w:t xml:space="preserve"> </w:t>
      </w:r>
      <w:r>
        <w:t>Yöneticiler</w:t>
      </w:r>
      <w:r>
        <w:rPr>
          <w:spacing w:val="1"/>
        </w:rPr>
        <w:t xml:space="preserve"> </w:t>
      </w:r>
      <w:r>
        <w:t>tarafından,</w:t>
      </w:r>
      <w:r>
        <w:rPr>
          <w:spacing w:val="1"/>
        </w:rPr>
        <w:t xml:space="preserve"> </w:t>
      </w:r>
      <w:r>
        <w:t>öğretmenlerimize</w:t>
      </w:r>
      <w:r>
        <w:rPr>
          <w:spacing w:val="1"/>
        </w:rPr>
        <w:t xml:space="preserve"> </w:t>
      </w:r>
      <w:r>
        <w:t>eğitim</w:t>
      </w:r>
      <w:r>
        <w:rPr>
          <w:spacing w:val="1"/>
        </w:rPr>
        <w:t xml:space="preserve"> </w:t>
      </w:r>
      <w:r>
        <w:t>faaliyetlerinde</w:t>
      </w:r>
      <w:r>
        <w:rPr>
          <w:spacing w:val="1"/>
        </w:rPr>
        <w:t xml:space="preserve"> </w:t>
      </w:r>
      <w:r>
        <w:t>yeteri</w:t>
      </w:r>
      <w:r>
        <w:rPr>
          <w:spacing w:val="1"/>
        </w:rPr>
        <w:t xml:space="preserve"> </w:t>
      </w:r>
      <w:r>
        <w:t>kadar serbestlik alanı bırakılmaktadır. Bu durum, öğretmenlerimizin daha verimli olmasını ve</w:t>
      </w:r>
      <w:r>
        <w:rPr>
          <w:spacing w:val="1"/>
        </w:rPr>
        <w:t xml:space="preserve"> </w:t>
      </w:r>
      <w:r>
        <w:t>kendilerini güvende hissetmelerini sağlamaktadır.</w:t>
      </w:r>
    </w:p>
    <w:p w14:paraId="06E2FF0C" w14:textId="77777777" w:rsidR="004A4B0F" w:rsidRDefault="00B31874">
      <w:pPr>
        <w:pStyle w:val="GvdeMetni"/>
        <w:ind w:left="776" w:right="438" w:firstLine="584"/>
        <w:jc w:val="both"/>
      </w:pPr>
      <w:r>
        <w:t>Hizmetlerimiz,</w:t>
      </w:r>
      <w:r>
        <w:rPr>
          <w:spacing w:val="1"/>
        </w:rPr>
        <w:t xml:space="preserve"> </w:t>
      </w:r>
      <w:r>
        <w:t>tüm</w:t>
      </w:r>
      <w:r>
        <w:rPr>
          <w:spacing w:val="1"/>
        </w:rPr>
        <w:t xml:space="preserve"> </w:t>
      </w:r>
      <w:r>
        <w:t>paydaşlarımızın</w:t>
      </w:r>
      <w:r>
        <w:rPr>
          <w:spacing w:val="1"/>
        </w:rPr>
        <w:t xml:space="preserve"> </w:t>
      </w:r>
      <w:r>
        <w:t>erişebileceği</w:t>
      </w:r>
      <w:r>
        <w:rPr>
          <w:spacing w:val="1"/>
        </w:rPr>
        <w:t xml:space="preserve"> </w:t>
      </w:r>
      <w:r>
        <w:t>şeffaf</w:t>
      </w:r>
      <w:r>
        <w:rPr>
          <w:spacing w:val="1"/>
        </w:rPr>
        <w:t xml:space="preserve"> </w:t>
      </w:r>
      <w:r>
        <w:t>bir</w:t>
      </w:r>
      <w:r>
        <w:rPr>
          <w:spacing w:val="1"/>
        </w:rPr>
        <w:t xml:space="preserve"> </w:t>
      </w:r>
      <w:r>
        <w:t>şekilde</w:t>
      </w:r>
      <w:r>
        <w:rPr>
          <w:spacing w:val="1"/>
        </w:rPr>
        <w:t xml:space="preserve"> </w:t>
      </w:r>
      <w:r>
        <w:t>sunulmaktadır.</w:t>
      </w:r>
      <w:r>
        <w:rPr>
          <w:spacing w:val="1"/>
        </w:rPr>
        <w:t xml:space="preserve"> </w:t>
      </w:r>
      <w:r>
        <w:t>Öğrenci</w:t>
      </w:r>
      <w:r>
        <w:rPr>
          <w:spacing w:val="1"/>
        </w:rPr>
        <w:t xml:space="preserve"> </w:t>
      </w:r>
      <w:r>
        <w:t>velilerimizin</w:t>
      </w:r>
      <w:r>
        <w:rPr>
          <w:spacing w:val="1"/>
        </w:rPr>
        <w:t xml:space="preserve"> </w:t>
      </w:r>
      <w:r>
        <w:t>eğitim</w:t>
      </w:r>
      <w:r>
        <w:rPr>
          <w:spacing w:val="1"/>
        </w:rPr>
        <w:t xml:space="preserve"> </w:t>
      </w:r>
      <w:r>
        <w:t>faaliyetlerine</w:t>
      </w:r>
      <w:r>
        <w:rPr>
          <w:spacing w:val="1"/>
        </w:rPr>
        <w:t xml:space="preserve"> </w:t>
      </w:r>
      <w:r>
        <w:t>mümkün</w:t>
      </w:r>
      <w:r>
        <w:rPr>
          <w:spacing w:val="1"/>
        </w:rPr>
        <w:t xml:space="preserve"> </w:t>
      </w:r>
      <w:r>
        <w:t>olduğu</w:t>
      </w:r>
      <w:r>
        <w:rPr>
          <w:spacing w:val="1"/>
        </w:rPr>
        <w:t xml:space="preserve"> </w:t>
      </w:r>
      <w:r>
        <w:t>kadar</w:t>
      </w:r>
      <w:r>
        <w:rPr>
          <w:spacing w:val="1"/>
        </w:rPr>
        <w:t xml:space="preserve"> </w:t>
      </w:r>
      <w:r>
        <w:t>aktif</w:t>
      </w:r>
      <w:r>
        <w:rPr>
          <w:spacing w:val="1"/>
        </w:rPr>
        <w:t xml:space="preserve"> </w:t>
      </w:r>
      <w:r>
        <w:t>katılımları</w:t>
      </w:r>
      <w:r>
        <w:rPr>
          <w:spacing w:val="1"/>
        </w:rPr>
        <w:t xml:space="preserve"> </w:t>
      </w:r>
      <w:r>
        <w:t>sağlanmaktadır. Ancak genelde orta düzeyde ve geçici istihdam şeklinde meslek gruplarında</w:t>
      </w:r>
      <w:r>
        <w:rPr>
          <w:spacing w:val="1"/>
        </w:rPr>
        <w:t xml:space="preserve"> </w:t>
      </w:r>
      <w:r>
        <w:t>hizmet veren velilerimiz çoğunlukta olduğundan, kadın velilerimizin faaliyetlere katılımı daha</w:t>
      </w:r>
      <w:r>
        <w:rPr>
          <w:spacing w:val="1"/>
        </w:rPr>
        <w:t xml:space="preserve"> </w:t>
      </w:r>
      <w:r>
        <w:t>fazladır.</w:t>
      </w:r>
      <w:r>
        <w:rPr>
          <w:spacing w:val="1"/>
        </w:rPr>
        <w:t xml:space="preserve"> </w:t>
      </w:r>
      <w:r>
        <w:t>Bu</w:t>
      </w:r>
      <w:r>
        <w:rPr>
          <w:spacing w:val="1"/>
        </w:rPr>
        <w:t xml:space="preserve"> </w:t>
      </w:r>
      <w:r>
        <w:t>durum,</w:t>
      </w:r>
      <w:r>
        <w:rPr>
          <w:spacing w:val="1"/>
        </w:rPr>
        <w:t xml:space="preserve"> </w:t>
      </w:r>
      <w:r>
        <w:t>okulumuz</w:t>
      </w:r>
      <w:r>
        <w:rPr>
          <w:spacing w:val="1"/>
        </w:rPr>
        <w:t xml:space="preserve"> </w:t>
      </w:r>
      <w:r>
        <w:t>tarafından</w:t>
      </w:r>
      <w:r>
        <w:rPr>
          <w:spacing w:val="1"/>
        </w:rPr>
        <w:t xml:space="preserve"> </w:t>
      </w:r>
      <w:r>
        <w:t>avantaja</w:t>
      </w:r>
      <w:r>
        <w:rPr>
          <w:spacing w:val="1"/>
        </w:rPr>
        <w:t xml:space="preserve"> </w:t>
      </w:r>
      <w:r>
        <w:t>dönüştürülerek</w:t>
      </w:r>
      <w:r>
        <w:rPr>
          <w:spacing w:val="1"/>
        </w:rPr>
        <w:t xml:space="preserve"> </w:t>
      </w:r>
      <w:r>
        <w:t>velilerimizin</w:t>
      </w:r>
      <w:r>
        <w:rPr>
          <w:spacing w:val="1"/>
        </w:rPr>
        <w:t xml:space="preserve"> </w:t>
      </w:r>
      <w:r>
        <w:t>bilgi</w:t>
      </w:r>
      <w:r>
        <w:rPr>
          <w:spacing w:val="1"/>
        </w:rPr>
        <w:t xml:space="preserve"> </w:t>
      </w:r>
      <w:r>
        <w:t>ve</w:t>
      </w:r>
      <w:r>
        <w:rPr>
          <w:spacing w:val="1"/>
        </w:rPr>
        <w:t xml:space="preserve"> </w:t>
      </w:r>
      <w:r>
        <w:t>becerilerinden</w:t>
      </w:r>
      <w:r>
        <w:rPr>
          <w:spacing w:val="-2"/>
        </w:rPr>
        <w:t xml:space="preserve"> </w:t>
      </w:r>
      <w:r>
        <w:t>üst</w:t>
      </w:r>
      <w:r>
        <w:rPr>
          <w:spacing w:val="-1"/>
        </w:rPr>
        <w:t xml:space="preserve"> </w:t>
      </w:r>
      <w:r>
        <w:t>düzeyde</w:t>
      </w:r>
      <w:r>
        <w:rPr>
          <w:spacing w:val="-1"/>
        </w:rPr>
        <w:t xml:space="preserve"> </w:t>
      </w:r>
      <w:r>
        <w:t>faydalanabileceğimiz</w:t>
      </w:r>
      <w:r>
        <w:rPr>
          <w:spacing w:val="-1"/>
        </w:rPr>
        <w:t xml:space="preserve"> </w:t>
      </w:r>
      <w:r>
        <w:t>bir</w:t>
      </w:r>
      <w:r>
        <w:rPr>
          <w:spacing w:val="-2"/>
        </w:rPr>
        <w:t xml:space="preserve"> </w:t>
      </w:r>
      <w:r>
        <w:t>organizasyon</w:t>
      </w:r>
      <w:r>
        <w:rPr>
          <w:spacing w:val="-1"/>
        </w:rPr>
        <w:t xml:space="preserve"> </w:t>
      </w:r>
      <w:r>
        <w:t>sistemi</w:t>
      </w:r>
      <w:r>
        <w:rPr>
          <w:spacing w:val="-1"/>
        </w:rPr>
        <w:t xml:space="preserve"> </w:t>
      </w:r>
      <w:r>
        <w:t>oluşturulmuştur.</w:t>
      </w:r>
    </w:p>
    <w:p w14:paraId="4D5F31D2" w14:textId="77777777" w:rsidR="004A4B0F" w:rsidRDefault="00B31874">
      <w:pPr>
        <w:pStyle w:val="GvdeMetni"/>
        <w:ind w:left="776" w:right="436" w:firstLine="584"/>
        <w:jc w:val="both"/>
      </w:pPr>
      <w:r>
        <w:t>Personelimiz, İl ve İlçe Milli Eğitim Müdürlüğümüzün düzenlediği hizmet içi eğitim</w:t>
      </w:r>
      <w:r>
        <w:rPr>
          <w:spacing w:val="1"/>
        </w:rPr>
        <w:t xml:space="preserve"> </w:t>
      </w:r>
      <w:r>
        <w:t>faaliyetlerine eksiksiz katılım sağlamaktadır. Ayrıca sene başı öğretmenler kurul toplantısında</w:t>
      </w:r>
      <w:r>
        <w:rPr>
          <w:spacing w:val="1"/>
        </w:rPr>
        <w:t xml:space="preserve"> </w:t>
      </w:r>
      <w:r>
        <w:t>personelimizin</w:t>
      </w:r>
      <w:r>
        <w:rPr>
          <w:spacing w:val="1"/>
        </w:rPr>
        <w:t xml:space="preserve"> </w:t>
      </w:r>
      <w:r>
        <w:t>ihtiyaçları</w:t>
      </w:r>
      <w:r>
        <w:rPr>
          <w:spacing w:val="1"/>
        </w:rPr>
        <w:t xml:space="preserve"> </w:t>
      </w:r>
      <w:r>
        <w:t>görüşülerek,</w:t>
      </w:r>
      <w:r>
        <w:rPr>
          <w:spacing w:val="1"/>
        </w:rPr>
        <w:t xml:space="preserve"> </w:t>
      </w:r>
      <w:r>
        <w:t>mesleki</w:t>
      </w:r>
      <w:r>
        <w:rPr>
          <w:spacing w:val="1"/>
        </w:rPr>
        <w:t xml:space="preserve"> </w:t>
      </w:r>
      <w:r>
        <w:t>yeterliliğin</w:t>
      </w:r>
      <w:r>
        <w:rPr>
          <w:spacing w:val="1"/>
        </w:rPr>
        <w:t xml:space="preserve"> </w:t>
      </w:r>
      <w:r>
        <w:t>artırılması</w:t>
      </w:r>
      <w:r>
        <w:rPr>
          <w:spacing w:val="1"/>
        </w:rPr>
        <w:t xml:space="preserve"> </w:t>
      </w:r>
      <w:r>
        <w:t>amacıyla</w:t>
      </w:r>
      <w:r>
        <w:rPr>
          <w:spacing w:val="1"/>
        </w:rPr>
        <w:t xml:space="preserve"> </w:t>
      </w:r>
      <w:r>
        <w:t>hizmet</w:t>
      </w:r>
      <w:r>
        <w:rPr>
          <w:spacing w:val="1"/>
        </w:rPr>
        <w:t xml:space="preserve"> </w:t>
      </w:r>
      <w:r>
        <w:t>içi</w:t>
      </w:r>
      <w:r>
        <w:rPr>
          <w:spacing w:val="1"/>
        </w:rPr>
        <w:t xml:space="preserve"> </w:t>
      </w:r>
      <w:r>
        <w:t>eğitim faaliyetleri talep edilmektedir. Kurumumuzda ortaya çıkan anlık ihtiyaçların giderilmesi</w:t>
      </w:r>
      <w:r>
        <w:rPr>
          <w:spacing w:val="1"/>
        </w:rPr>
        <w:t xml:space="preserve"> </w:t>
      </w:r>
      <w:r>
        <w:t>için önceden tedbir alınmaktadır. Daha nitelikli ve kapsamlı ihtiyaçların giderilmesi için proje</w:t>
      </w:r>
      <w:r>
        <w:rPr>
          <w:spacing w:val="1"/>
        </w:rPr>
        <w:t xml:space="preserve"> </w:t>
      </w:r>
      <w:r>
        <w:t>tabanlı</w:t>
      </w:r>
      <w:r>
        <w:rPr>
          <w:spacing w:val="-1"/>
        </w:rPr>
        <w:t xml:space="preserve"> </w:t>
      </w:r>
      <w:r>
        <w:t>sorun çözme yöntemleri kullanılmaktadır.</w:t>
      </w:r>
    </w:p>
    <w:p w14:paraId="5807238C" w14:textId="77777777" w:rsidR="004A4B0F" w:rsidRDefault="00B31874">
      <w:pPr>
        <w:pStyle w:val="GvdeMetni"/>
        <w:ind w:left="776" w:right="438" w:firstLine="584"/>
        <w:jc w:val="both"/>
      </w:pPr>
      <w:r>
        <w:t>Ayrıca okulumuzda; farklı alanlarda sosyal kulüpler faaliyet göstermektedir. Birçok proje</w:t>
      </w:r>
      <w:r>
        <w:rPr>
          <w:spacing w:val="-57"/>
        </w:rPr>
        <w:t xml:space="preserve"> </w:t>
      </w:r>
      <w:r>
        <w:t>yürütülmekte</w:t>
      </w:r>
      <w:r>
        <w:rPr>
          <w:spacing w:val="1"/>
        </w:rPr>
        <w:t xml:space="preserve"> </w:t>
      </w:r>
      <w:r>
        <w:t>ulusal</w:t>
      </w:r>
      <w:r>
        <w:rPr>
          <w:spacing w:val="1"/>
        </w:rPr>
        <w:t xml:space="preserve"> </w:t>
      </w:r>
      <w:r>
        <w:t>ve</w:t>
      </w:r>
      <w:r>
        <w:rPr>
          <w:spacing w:val="1"/>
        </w:rPr>
        <w:t xml:space="preserve"> </w:t>
      </w:r>
      <w:r>
        <w:t>uluslararası</w:t>
      </w:r>
      <w:r>
        <w:rPr>
          <w:spacing w:val="1"/>
        </w:rPr>
        <w:t xml:space="preserve"> </w:t>
      </w:r>
      <w:r>
        <w:t>eğitim</w:t>
      </w:r>
      <w:r>
        <w:rPr>
          <w:spacing w:val="1"/>
        </w:rPr>
        <w:t xml:space="preserve"> </w:t>
      </w:r>
      <w:r>
        <w:t>olanaklarının</w:t>
      </w:r>
      <w:r>
        <w:rPr>
          <w:spacing w:val="1"/>
        </w:rPr>
        <w:t xml:space="preserve"> </w:t>
      </w:r>
      <w:r>
        <w:t>birçoğu</w:t>
      </w:r>
      <w:r>
        <w:rPr>
          <w:spacing w:val="1"/>
        </w:rPr>
        <w:t xml:space="preserve"> </w:t>
      </w:r>
      <w:r>
        <w:t>kurumsal</w:t>
      </w:r>
      <w:r>
        <w:rPr>
          <w:spacing w:val="1"/>
        </w:rPr>
        <w:t xml:space="preserve"> </w:t>
      </w:r>
      <w:r>
        <w:t>olarak</w:t>
      </w:r>
      <w:r>
        <w:rPr>
          <w:spacing w:val="-57"/>
        </w:rPr>
        <w:t xml:space="preserve"> </w:t>
      </w:r>
      <w:r>
        <w:t>uygulanmaktadır.</w:t>
      </w:r>
      <w:r>
        <w:rPr>
          <w:spacing w:val="-1"/>
        </w:rPr>
        <w:t xml:space="preserve"> </w:t>
      </w:r>
      <w:del w:id="591" w:author="Aidata" w:date="2023-10-23T12:36:00Z">
        <w:r w:rsidDel="00883FBF">
          <w:delText>Uluslararası alanda;</w:delText>
        </w:r>
        <w:r w:rsidR="002662A7" w:rsidDel="00883FBF">
          <w:delText>………………………………………………………………………………………….. projelerimiz bulunmaktadır.</w:delText>
        </w:r>
      </w:del>
    </w:p>
    <w:p w14:paraId="24EB9F08" w14:textId="77777777" w:rsidR="002662A7" w:rsidRDefault="002662A7">
      <w:pPr>
        <w:pStyle w:val="GvdeMetni"/>
        <w:ind w:left="776" w:right="438" w:firstLine="584"/>
        <w:jc w:val="both"/>
      </w:pPr>
    </w:p>
    <w:p w14:paraId="7E40C254" w14:textId="0AF190DB" w:rsidR="004A4B0F" w:rsidRDefault="00883FBF">
      <w:pPr>
        <w:pStyle w:val="GvdeMetni"/>
        <w:ind w:left="1360" w:right="439" w:hanging="585"/>
        <w:jc w:val="both"/>
      </w:pPr>
      <w:ins w:id="592" w:author="Aidata" w:date="2023-10-23T12:36:00Z">
        <w:r>
          <w:t xml:space="preserve">       </w:t>
        </w:r>
      </w:ins>
      <w:r w:rsidR="00B31874">
        <w:t>Okulumuzun</w:t>
      </w:r>
      <w:r w:rsidR="00B31874">
        <w:rPr>
          <w:spacing w:val="10"/>
        </w:rPr>
        <w:t xml:space="preserve"> </w:t>
      </w:r>
      <w:r w:rsidR="002662A7">
        <w:t>2024-2028</w:t>
      </w:r>
      <w:r w:rsidR="00B31874">
        <w:rPr>
          <w:spacing w:val="10"/>
        </w:rPr>
        <w:t xml:space="preserve"> </w:t>
      </w:r>
      <w:r w:rsidR="00B31874">
        <w:t>Stratejik</w:t>
      </w:r>
      <w:r w:rsidR="00B31874">
        <w:rPr>
          <w:spacing w:val="9"/>
        </w:rPr>
        <w:t xml:space="preserve"> </w:t>
      </w:r>
      <w:r w:rsidR="00B31874">
        <w:t>Planının</w:t>
      </w:r>
      <w:r w:rsidR="00B31874">
        <w:rPr>
          <w:spacing w:val="11"/>
        </w:rPr>
        <w:t xml:space="preserve"> </w:t>
      </w:r>
      <w:r w:rsidR="00B31874">
        <w:t>hazırlık</w:t>
      </w:r>
      <w:r w:rsidR="00B31874">
        <w:rPr>
          <w:spacing w:val="11"/>
        </w:rPr>
        <w:t xml:space="preserve"> </w:t>
      </w:r>
      <w:r w:rsidR="00B31874">
        <w:t>çalışmaları,</w:t>
      </w:r>
      <w:r w:rsidR="00B31874">
        <w:rPr>
          <w:spacing w:val="10"/>
        </w:rPr>
        <w:t xml:space="preserve"> </w:t>
      </w:r>
      <w:r w:rsidR="00B31874">
        <w:t>çalışma</w:t>
      </w:r>
      <w:r w:rsidR="00B31874">
        <w:rPr>
          <w:spacing w:val="12"/>
        </w:rPr>
        <w:t xml:space="preserve"> </w:t>
      </w:r>
      <w:r w:rsidR="00B31874">
        <w:t>takvimine</w:t>
      </w:r>
      <w:r w:rsidR="00B31874">
        <w:rPr>
          <w:spacing w:val="11"/>
        </w:rPr>
        <w:t xml:space="preserve"> </w:t>
      </w:r>
      <w:r w:rsidR="00B31874">
        <w:t>uygun</w:t>
      </w:r>
    </w:p>
    <w:p w14:paraId="156C1B36" w14:textId="77777777" w:rsidR="004A4B0F" w:rsidRDefault="00B31874">
      <w:pPr>
        <w:pStyle w:val="GvdeMetni"/>
        <w:ind w:left="776" w:right="442"/>
        <w:jc w:val="both"/>
      </w:pPr>
      <w:r>
        <w:t>olarak başlatılmıştır ve sistematik olarak devam ettirilmektedir. Personelimiz, stratejik yönetim</w:t>
      </w:r>
      <w:r>
        <w:rPr>
          <w:spacing w:val="1"/>
        </w:rPr>
        <w:t xml:space="preserve"> </w:t>
      </w:r>
      <w:r>
        <w:t>süreci</w:t>
      </w:r>
      <w:r>
        <w:rPr>
          <w:spacing w:val="1"/>
        </w:rPr>
        <w:t xml:space="preserve"> </w:t>
      </w:r>
      <w:r>
        <w:t>hakkında</w:t>
      </w:r>
      <w:r>
        <w:rPr>
          <w:spacing w:val="1"/>
        </w:rPr>
        <w:t xml:space="preserve"> </w:t>
      </w:r>
      <w:r>
        <w:t>yeterli</w:t>
      </w:r>
      <w:r>
        <w:rPr>
          <w:spacing w:val="1"/>
        </w:rPr>
        <w:t xml:space="preserve"> </w:t>
      </w:r>
      <w:r>
        <w:t>bilgi</w:t>
      </w:r>
      <w:r>
        <w:rPr>
          <w:spacing w:val="1"/>
        </w:rPr>
        <w:t xml:space="preserve"> </w:t>
      </w:r>
      <w:r>
        <w:t>birikimine</w:t>
      </w:r>
      <w:r>
        <w:rPr>
          <w:spacing w:val="1"/>
        </w:rPr>
        <w:t xml:space="preserve"> </w:t>
      </w:r>
      <w:r>
        <w:t>sahiptir.</w:t>
      </w:r>
      <w:r>
        <w:rPr>
          <w:spacing w:val="1"/>
        </w:rPr>
        <w:t xml:space="preserve"> </w:t>
      </w:r>
      <w:r>
        <w:t>Bu</w:t>
      </w:r>
      <w:r>
        <w:rPr>
          <w:spacing w:val="1"/>
        </w:rPr>
        <w:t xml:space="preserve"> </w:t>
      </w:r>
      <w:r>
        <w:t>durum</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çalışmalarının</w:t>
      </w:r>
      <w:r>
        <w:rPr>
          <w:spacing w:val="-1"/>
        </w:rPr>
        <w:t xml:space="preserve"> </w:t>
      </w:r>
      <w:r>
        <w:t>sahiplenilmesine</w:t>
      </w:r>
      <w:r>
        <w:rPr>
          <w:spacing w:val="-1"/>
        </w:rPr>
        <w:t xml:space="preserve"> </w:t>
      </w:r>
      <w:r>
        <w:t>ve</w:t>
      </w:r>
      <w:r>
        <w:rPr>
          <w:spacing w:val="-1"/>
        </w:rPr>
        <w:t xml:space="preserve"> </w:t>
      </w:r>
      <w:r>
        <w:t>sağlıklı</w:t>
      </w:r>
      <w:r>
        <w:rPr>
          <w:spacing w:val="-1"/>
        </w:rPr>
        <w:t xml:space="preserve"> </w:t>
      </w:r>
      <w:r>
        <w:t>bir</w:t>
      </w:r>
      <w:r>
        <w:rPr>
          <w:spacing w:val="-2"/>
        </w:rPr>
        <w:t xml:space="preserve"> </w:t>
      </w:r>
      <w:r>
        <w:t>şekilde</w:t>
      </w:r>
      <w:r>
        <w:rPr>
          <w:spacing w:val="-2"/>
        </w:rPr>
        <w:t xml:space="preserve"> </w:t>
      </w:r>
      <w:r>
        <w:t>yürütülmesine</w:t>
      </w:r>
      <w:r>
        <w:rPr>
          <w:spacing w:val="-2"/>
        </w:rPr>
        <w:t xml:space="preserve"> </w:t>
      </w:r>
      <w:r>
        <w:t>olanak</w:t>
      </w:r>
      <w:r>
        <w:rPr>
          <w:spacing w:val="-1"/>
        </w:rPr>
        <w:t xml:space="preserve"> </w:t>
      </w:r>
      <w:r>
        <w:t>sunmaktadır.</w:t>
      </w:r>
    </w:p>
    <w:p w14:paraId="6F5CA27B" w14:textId="77777777" w:rsidR="004A4B0F" w:rsidRDefault="004A4B0F">
      <w:pPr>
        <w:jc w:val="both"/>
        <w:sectPr w:rsidR="004A4B0F">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4FD24DE8" w14:textId="77777777" w:rsidR="004A4B0F" w:rsidRDefault="00B31874">
      <w:pPr>
        <w:pStyle w:val="Balk1"/>
        <w:spacing w:before="60"/>
      </w:pPr>
      <w:r>
        <w:lastRenderedPageBreak/>
        <w:t>Fiziki</w:t>
      </w:r>
      <w:r>
        <w:rPr>
          <w:spacing w:val="-2"/>
        </w:rPr>
        <w:t xml:space="preserve"> </w:t>
      </w:r>
      <w:r>
        <w:t>Kaynak</w:t>
      </w:r>
      <w:r>
        <w:rPr>
          <w:spacing w:val="-2"/>
        </w:rPr>
        <w:t xml:space="preserve"> </w:t>
      </w:r>
      <w:r>
        <w:t>Analizi</w:t>
      </w:r>
    </w:p>
    <w:p w14:paraId="5203959F" w14:textId="77777777" w:rsidR="004A4B0F" w:rsidRDefault="00B31874">
      <w:pPr>
        <w:spacing w:before="51"/>
        <w:ind w:left="776"/>
        <w:rPr>
          <w:b/>
          <w:sz w:val="20"/>
        </w:rPr>
      </w:pPr>
      <w:r>
        <w:rPr>
          <w:b/>
          <w:sz w:val="20"/>
        </w:rPr>
        <w:t>Tablo</w:t>
      </w:r>
      <w:r>
        <w:rPr>
          <w:b/>
          <w:spacing w:val="-1"/>
          <w:sz w:val="20"/>
        </w:rPr>
        <w:t xml:space="preserve"> </w:t>
      </w:r>
      <w:r>
        <w:rPr>
          <w:b/>
          <w:sz w:val="20"/>
        </w:rPr>
        <w:t>12</w:t>
      </w:r>
      <w:r>
        <w:rPr>
          <w:b/>
          <w:spacing w:val="-1"/>
          <w:sz w:val="20"/>
        </w:rPr>
        <w:t xml:space="preserve"> </w:t>
      </w:r>
      <w:r>
        <w:rPr>
          <w:b/>
          <w:sz w:val="20"/>
        </w:rPr>
        <w:t>Okul Binasının</w:t>
      </w:r>
      <w:r>
        <w:rPr>
          <w:b/>
          <w:spacing w:val="-1"/>
          <w:sz w:val="20"/>
        </w:rPr>
        <w:t xml:space="preserve"> </w:t>
      </w:r>
      <w:r>
        <w:rPr>
          <w:b/>
          <w:sz w:val="20"/>
        </w:rPr>
        <w:t>Fiziki</w:t>
      </w:r>
      <w:r>
        <w:rPr>
          <w:b/>
          <w:spacing w:val="-1"/>
          <w:sz w:val="20"/>
        </w:rPr>
        <w:t xml:space="preserve"> </w:t>
      </w:r>
      <w:r>
        <w:rPr>
          <w:b/>
          <w:sz w:val="20"/>
        </w:rPr>
        <w:t>Durumu</w:t>
      </w:r>
    </w:p>
    <w:tbl>
      <w:tblPr>
        <w:tblStyle w:val="TableNormal"/>
        <w:tblW w:w="0" w:type="auto"/>
        <w:tblInd w:w="934"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Change w:id="593" w:author="Aidata" w:date="2023-11-08T10:06:00Z">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PrChange>
      </w:tblPr>
      <w:tblGrid>
        <w:gridCol w:w="800"/>
        <w:gridCol w:w="3717"/>
        <w:gridCol w:w="2196"/>
        <w:gridCol w:w="2031"/>
        <w:tblGridChange w:id="594">
          <w:tblGrid>
            <w:gridCol w:w="800"/>
            <w:gridCol w:w="3717"/>
            <w:gridCol w:w="2196"/>
            <w:gridCol w:w="2031"/>
          </w:tblGrid>
        </w:tblGridChange>
      </w:tblGrid>
      <w:tr w:rsidR="004A4B0F" w14:paraId="35BA45DF" w14:textId="77777777" w:rsidTr="000B66B8">
        <w:trPr>
          <w:trHeight w:val="872"/>
          <w:trPrChange w:id="595" w:author="Aidata" w:date="2023-11-08T10:06:00Z">
            <w:trPr>
              <w:trHeight w:val="872"/>
            </w:trPr>
          </w:trPrChange>
        </w:trPr>
        <w:tc>
          <w:tcPr>
            <w:tcW w:w="800" w:type="dxa"/>
            <w:tcBorders>
              <w:top w:val="nil"/>
              <w:left w:val="nil"/>
              <w:bottom w:val="nil"/>
              <w:right w:val="nil"/>
            </w:tcBorders>
            <w:shd w:val="clear" w:color="auto" w:fill="8063A1"/>
            <w:tcPrChange w:id="596" w:author="Aidata" w:date="2023-11-08T10:06:00Z">
              <w:tcPr>
                <w:tcW w:w="800" w:type="dxa"/>
                <w:tcBorders>
                  <w:top w:val="nil"/>
                  <w:left w:val="nil"/>
                  <w:bottom w:val="nil"/>
                  <w:right w:val="nil"/>
                </w:tcBorders>
                <w:shd w:val="clear" w:color="auto" w:fill="8063A1"/>
              </w:tcPr>
            </w:tcPrChange>
          </w:tcPr>
          <w:p w14:paraId="6E8FD484" w14:textId="77777777" w:rsidR="004A4B0F" w:rsidRDefault="004A4B0F">
            <w:pPr>
              <w:pStyle w:val="TableParagraph"/>
              <w:spacing w:before="6"/>
              <w:rPr>
                <w:rFonts w:ascii="Times New Roman"/>
                <w:b/>
                <w:sz w:val="25"/>
              </w:rPr>
            </w:pPr>
          </w:p>
          <w:p w14:paraId="1ED8D167" w14:textId="77777777" w:rsidR="004A4B0F" w:rsidRDefault="00B31874">
            <w:pPr>
              <w:pStyle w:val="TableParagraph"/>
              <w:spacing w:before="1"/>
              <w:ind w:right="370"/>
              <w:jc w:val="right"/>
              <w:rPr>
                <w:b/>
                <w:sz w:val="20"/>
              </w:rPr>
            </w:pPr>
            <w:r>
              <w:rPr>
                <w:b/>
                <w:color w:val="FFFFFF"/>
                <w:sz w:val="20"/>
              </w:rPr>
              <w:t>Sıra</w:t>
            </w:r>
          </w:p>
        </w:tc>
        <w:tc>
          <w:tcPr>
            <w:tcW w:w="3717" w:type="dxa"/>
            <w:tcBorders>
              <w:top w:val="nil"/>
              <w:left w:val="nil"/>
              <w:bottom w:val="nil"/>
              <w:right w:val="nil"/>
            </w:tcBorders>
            <w:shd w:val="clear" w:color="auto" w:fill="8063A1"/>
            <w:tcPrChange w:id="597" w:author="Aidata" w:date="2023-11-08T10:06:00Z">
              <w:tcPr>
                <w:tcW w:w="3717" w:type="dxa"/>
                <w:tcBorders>
                  <w:top w:val="nil"/>
                  <w:left w:val="nil"/>
                  <w:bottom w:val="nil"/>
                  <w:right w:val="nil"/>
                </w:tcBorders>
                <w:shd w:val="clear" w:color="auto" w:fill="8063A1"/>
              </w:tcPr>
            </w:tcPrChange>
          </w:tcPr>
          <w:p w14:paraId="7EE62339" w14:textId="77777777" w:rsidR="004A4B0F" w:rsidRDefault="004A4B0F">
            <w:pPr>
              <w:pStyle w:val="TableParagraph"/>
              <w:spacing w:before="6"/>
              <w:rPr>
                <w:rFonts w:ascii="Times New Roman"/>
                <w:b/>
                <w:sz w:val="25"/>
              </w:rPr>
            </w:pPr>
          </w:p>
          <w:p w14:paraId="5DE2347F" w14:textId="77777777" w:rsidR="004A4B0F" w:rsidRDefault="00B31874">
            <w:pPr>
              <w:pStyle w:val="TableParagraph"/>
              <w:spacing w:before="1"/>
              <w:ind w:left="1025"/>
              <w:rPr>
                <w:b/>
                <w:sz w:val="20"/>
              </w:rPr>
            </w:pPr>
            <w:r>
              <w:rPr>
                <w:b/>
                <w:color w:val="FFFFFF"/>
                <w:sz w:val="20"/>
              </w:rPr>
              <w:t>Kullanım</w:t>
            </w:r>
            <w:r>
              <w:rPr>
                <w:b/>
                <w:color w:val="FFFFFF"/>
                <w:spacing w:val="-2"/>
                <w:sz w:val="20"/>
              </w:rPr>
              <w:t xml:space="preserve"> </w:t>
            </w:r>
            <w:r>
              <w:rPr>
                <w:b/>
                <w:color w:val="FFFFFF"/>
                <w:sz w:val="20"/>
              </w:rPr>
              <w:t>Alanı/Türü</w:t>
            </w:r>
          </w:p>
        </w:tc>
        <w:tc>
          <w:tcPr>
            <w:tcW w:w="2196" w:type="dxa"/>
            <w:tcBorders>
              <w:top w:val="nil"/>
              <w:left w:val="nil"/>
              <w:bottom w:val="nil"/>
              <w:right w:val="nil"/>
            </w:tcBorders>
            <w:shd w:val="clear" w:color="auto" w:fill="8063A1"/>
            <w:tcPrChange w:id="598" w:author="Aidata" w:date="2023-11-08T10:06:00Z">
              <w:tcPr>
                <w:tcW w:w="2196" w:type="dxa"/>
                <w:tcBorders>
                  <w:top w:val="nil"/>
                  <w:left w:val="nil"/>
                  <w:bottom w:val="nil"/>
                  <w:right w:val="nil"/>
                </w:tcBorders>
                <w:shd w:val="clear" w:color="auto" w:fill="8063A1"/>
              </w:tcPr>
            </w:tcPrChange>
          </w:tcPr>
          <w:p w14:paraId="4A04D077" w14:textId="77777777" w:rsidR="004A4B0F" w:rsidRDefault="00B31874">
            <w:pPr>
              <w:pStyle w:val="TableParagraph"/>
              <w:spacing w:before="154"/>
              <w:ind w:left="159" w:right="155"/>
              <w:jc w:val="center"/>
              <w:rPr>
                <w:b/>
                <w:sz w:val="20"/>
              </w:rPr>
            </w:pPr>
            <w:r>
              <w:rPr>
                <w:b/>
                <w:color w:val="FFFFFF"/>
                <w:sz w:val="20"/>
              </w:rPr>
              <w:t>Bina</w:t>
            </w:r>
            <w:r>
              <w:rPr>
                <w:b/>
                <w:color w:val="FFFFFF"/>
                <w:spacing w:val="-1"/>
                <w:sz w:val="20"/>
              </w:rPr>
              <w:t xml:space="preserve"> </w:t>
            </w:r>
            <w:r>
              <w:rPr>
                <w:b/>
                <w:color w:val="FFFFFF"/>
                <w:sz w:val="20"/>
              </w:rPr>
              <w:t>Sayısı</w:t>
            </w:r>
          </w:p>
          <w:p w14:paraId="35BE4763" w14:textId="77777777" w:rsidR="004A4B0F" w:rsidRDefault="00B31874">
            <w:pPr>
              <w:pStyle w:val="TableParagraph"/>
              <w:spacing w:before="36"/>
              <w:ind w:left="159" w:right="156"/>
              <w:jc w:val="center"/>
              <w:rPr>
                <w:b/>
                <w:sz w:val="20"/>
              </w:rPr>
            </w:pPr>
            <w:r>
              <w:rPr>
                <w:b/>
                <w:color w:val="FFFFFF"/>
                <w:sz w:val="20"/>
              </w:rPr>
              <w:t>(Tahsisli</w:t>
            </w:r>
            <w:r>
              <w:rPr>
                <w:b/>
                <w:color w:val="FFFFFF"/>
                <w:spacing w:val="-2"/>
                <w:sz w:val="20"/>
              </w:rPr>
              <w:t xml:space="preserve"> </w:t>
            </w:r>
            <w:r>
              <w:rPr>
                <w:b/>
                <w:color w:val="FFFFFF"/>
                <w:sz w:val="20"/>
              </w:rPr>
              <w:t>Binalar</w:t>
            </w:r>
            <w:r>
              <w:rPr>
                <w:b/>
                <w:color w:val="FFFFFF"/>
                <w:spacing w:val="-1"/>
                <w:sz w:val="20"/>
              </w:rPr>
              <w:t xml:space="preserve"> </w:t>
            </w:r>
            <w:r>
              <w:rPr>
                <w:b/>
                <w:color w:val="FFFFFF"/>
                <w:sz w:val="20"/>
              </w:rPr>
              <w:t>Dâhil)</w:t>
            </w:r>
          </w:p>
        </w:tc>
        <w:tc>
          <w:tcPr>
            <w:tcW w:w="2031" w:type="dxa"/>
            <w:tcBorders>
              <w:top w:val="nil"/>
              <w:left w:val="nil"/>
              <w:bottom w:val="nil"/>
              <w:right w:val="nil"/>
            </w:tcBorders>
            <w:shd w:val="clear" w:color="auto" w:fill="8063A1"/>
            <w:tcPrChange w:id="599" w:author="Aidata" w:date="2023-11-08T10:06:00Z">
              <w:tcPr>
                <w:tcW w:w="2031" w:type="dxa"/>
                <w:tcBorders>
                  <w:top w:val="nil"/>
                  <w:left w:val="nil"/>
                  <w:bottom w:val="nil"/>
                  <w:right w:val="nil"/>
                </w:tcBorders>
                <w:shd w:val="clear" w:color="auto" w:fill="8063A1"/>
              </w:tcPr>
            </w:tcPrChange>
          </w:tcPr>
          <w:p w14:paraId="5FC578DB" w14:textId="77777777" w:rsidR="004A4B0F" w:rsidRDefault="00B31874">
            <w:pPr>
              <w:pStyle w:val="TableParagraph"/>
              <w:spacing w:before="154" w:line="276" w:lineRule="auto"/>
              <w:ind w:left="312" w:right="275" w:hanging="17"/>
              <w:rPr>
                <w:b/>
                <w:sz w:val="20"/>
              </w:rPr>
            </w:pPr>
            <w:r>
              <w:rPr>
                <w:b/>
                <w:color w:val="FFFFFF"/>
                <w:sz w:val="20"/>
              </w:rPr>
              <w:t>Kapasite Durumu</w:t>
            </w:r>
            <w:r>
              <w:rPr>
                <w:b/>
                <w:color w:val="FFFFFF"/>
                <w:spacing w:val="-43"/>
                <w:sz w:val="20"/>
              </w:rPr>
              <w:t xml:space="preserve"> </w:t>
            </w:r>
            <w:r>
              <w:rPr>
                <w:b/>
                <w:color w:val="FFFFFF"/>
                <w:sz w:val="20"/>
              </w:rPr>
              <w:t>(Yeterli/Yetersiz)</w:t>
            </w:r>
          </w:p>
        </w:tc>
      </w:tr>
      <w:tr w:rsidR="004A4B0F" w14:paraId="6ECDE258" w14:textId="77777777" w:rsidTr="000B66B8">
        <w:trPr>
          <w:trHeight w:val="280"/>
          <w:trPrChange w:id="600" w:author="Aidata" w:date="2023-11-08T10:06:00Z">
            <w:trPr>
              <w:trHeight w:val="280"/>
            </w:trPr>
          </w:trPrChange>
        </w:trPr>
        <w:tc>
          <w:tcPr>
            <w:tcW w:w="800" w:type="dxa"/>
            <w:tcBorders>
              <w:top w:val="nil"/>
            </w:tcBorders>
            <w:tcPrChange w:id="601" w:author="Aidata" w:date="2023-11-08T10:06:00Z">
              <w:tcPr>
                <w:tcW w:w="800" w:type="dxa"/>
                <w:tcBorders>
                  <w:top w:val="nil"/>
                </w:tcBorders>
              </w:tcPr>
            </w:tcPrChange>
          </w:tcPr>
          <w:p w14:paraId="46174D75" w14:textId="77777777" w:rsidR="004A4B0F" w:rsidRDefault="00B31874">
            <w:pPr>
              <w:pStyle w:val="TableParagraph"/>
              <w:spacing w:line="242" w:lineRule="exact"/>
              <w:ind w:right="337"/>
              <w:jc w:val="right"/>
              <w:rPr>
                <w:b/>
                <w:sz w:val="20"/>
              </w:rPr>
            </w:pPr>
            <w:r>
              <w:rPr>
                <w:b/>
                <w:sz w:val="20"/>
              </w:rPr>
              <w:t>1</w:t>
            </w:r>
          </w:p>
        </w:tc>
        <w:tc>
          <w:tcPr>
            <w:tcW w:w="3717" w:type="dxa"/>
            <w:tcBorders>
              <w:top w:val="nil"/>
            </w:tcBorders>
            <w:tcPrChange w:id="602" w:author="Aidata" w:date="2023-11-08T10:06:00Z">
              <w:tcPr>
                <w:tcW w:w="3717" w:type="dxa"/>
                <w:tcBorders>
                  <w:top w:val="nil"/>
                </w:tcBorders>
              </w:tcPr>
            </w:tcPrChange>
          </w:tcPr>
          <w:p w14:paraId="07036C5B" w14:textId="77777777" w:rsidR="004A4B0F" w:rsidRDefault="00B31874">
            <w:pPr>
              <w:pStyle w:val="TableParagraph"/>
              <w:spacing w:line="242" w:lineRule="exact"/>
              <w:ind w:left="107"/>
              <w:rPr>
                <w:sz w:val="20"/>
              </w:rPr>
            </w:pPr>
            <w:r>
              <w:rPr>
                <w:sz w:val="20"/>
              </w:rPr>
              <w:t>Hizmet Binası</w:t>
            </w:r>
          </w:p>
        </w:tc>
        <w:tc>
          <w:tcPr>
            <w:tcW w:w="2196" w:type="dxa"/>
            <w:tcBorders>
              <w:top w:val="nil"/>
            </w:tcBorders>
            <w:tcPrChange w:id="603" w:author="Aidata" w:date="2023-11-08T10:06:00Z">
              <w:tcPr>
                <w:tcW w:w="2196" w:type="dxa"/>
                <w:tcBorders>
                  <w:top w:val="nil"/>
                </w:tcBorders>
              </w:tcPr>
            </w:tcPrChange>
          </w:tcPr>
          <w:p w14:paraId="29609349" w14:textId="66F50C3A" w:rsidR="004A4B0F" w:rsidRDefault="00502543">
            <w:pPr>
              <w:pStyle w:val="TableParagraph"/>
              <w:spacing w:line="242" w:lineRule="exact"/>
              <w:ind w:left="4"/>
              <w:jc w:val="center"/>
              <w:rPr>
                <w:sz w:val="20"/>
              </w:rPr>
            </w:pPr>
            <w:ins w:id="604" w:author="Aidata" w:date="2023-10-23T12:40:00Z">
              <w:r>
                <w:rPr>
                  <w:sz w:val="20"/>
                </w:rPr>
                <w:t>1</w:t>
              </w:r>
            </w:ins>
            <w:del w:id="605" w:author="Aidata" w:date="2023-10-23T12:40:00Z">
              <w:r w:rsidR="00B31874" w:rsidDel="00502543">
                <w:rPr>
                  <w:sz w:val="20"/>
                </w:rPr>
                <w:delText>2</w:delText>
              </w:r>
            </w:del>
          </w:p>
        </w:tc>
        <w:tc>
          <w:tcPr>
            <w:tcW w:w="2031" w:type="dxa"/>
            <w:tcBorders>
              <w:top w:val="nil"/>
            </w:tcBorders>
            <w:tcPrChange w:id="606" w:author="Aidata" w:date="2023-11-08T10:06:00Z">
              <w:tcPr>
                <w:tcW w:w="2031" w:type="dxa"/>
                <w:tcBorders>
                  <w:top w:val="nil"/>
                </w:tcBorders>
              </w:tcPr>
            </w:tcPrChange>
          </w:tcPr>
          <w:p w14:paraId="78FF2225" w14:textId="77777777" w:rsidR="004A4B0F" w:rsidRDefault="00B31874">
            <w:pPr>
              <w:pStyle w:val="TableParagraph"/>
              <w:spacing w:before="17" w:line="243" w:lineRule="exact"/>
              <w:ind w:right="747"/>
              <w:jc w:val="right"/>
              <w:rPr>
                <w:sz w:val="20"/>
              </w:rPr>
            </w:pPr>
            <w:r>
              <w:rPr>
                <w:sz w:val="20"/>
              </w:rPr>
              <w:t>yeterli</w:t>
            </w:r>
          </w:p>
        </w:tc>
      </w:tr>
      <w:tr w:rsidR="004A4B0F" w14:paraId="2867AC36" w14:textId="77777777" w:rsidTr="000B66B8">
        <w:trPr>
          <w:trHeight w:val="280"/>
          <w:trPrChange w:id="607" w:author="Aidata" w:date="2023-11-08T10:06:00Z">
            <w:trPr>
              <w:trHeight w:val="280"/>
            </w:trPr>
          </w:trPrChange>
        </w:trPr>
        <w:tc>
          <w:tcPr>
            <w:tcW w:w="800" w:type="dxa"/>
            <w:tcPrChange w:id="608" w:author="Aidata" w:date="2023-11-08T10:06:00Z">
              <w:tcPr>
                <w:tcW w:w="800" w:type="dxa"/>
              </w:tcPr>
            </w:tcPrChange>
          </w:tcPr>
          <w:p w14:paraId="6B714260" w14:textId="77777777" w:rsidR="004A4B0F" w:rsidRDefault="00B31874">
            <w:pPr>
              <w:pStyle w:val="TableParagraph"/>
              <w:spacing w:line="242" w:lineRule="exact"/>
              <w:ind w:right="337"/>
              <w:jc w:val="right"/>
              <w:rPr>
                <w:b/>
                <w:sz w:val="20"/>
              </w:rPr>
            </w:pPr>
            <w:r>
              <w:rPr>
                <w:b/>
                <w:sz w:val="20"/>
              </w:rPr>
              <w:t>2</w:t>
            </w:r>
          </w:p>
        </w:tc>
        <w:tc>
          <w:tcPr>
            <w:tcW w:w="3717" w:type="dxa"/>
            <w:tcPrChange w:id="609" w:author="Aidata" w:date="2023-11-08T10:06:00Z">
              <w:tcPr>
                <w:tcW w:w="3717" w:type="dxa"/>
              </w:tcPr>
            </w:tcPrChange>
          </w:tcPr>
          <w:p w14:paraId="730C592E" w14:textId="77777777" w:rsidR="004A4B0F" w:rsidRDefault="00B31874">
            <w:pPr>
              <w:pStyle w:val="TableParagraph"/>
              <w:spacing w:line="242" w:lineRule="exact"/>
              <w:ind w:left="107"/>
              <w:rPr>
                <w:sz w:val="20"/>
              </w:rPr>
            </w:pPr>
            <w:r>
              <w:rPr>
                <w:sz w:val="20"/>
              </w:rPr>
              <w:t>Okul</w:t>
            </w:r>
            <w:r>
              <w:rPr>
                <w:spacing w:val="-4"/>
                <w:sz w:val="20"/>
              </w:rPr>
              <w:t xml:space="preserve"> </w:t>
            </w:r>
            <w:r>
              <w:rPr>
                <w:sz w:val="20"/>
              </w:rPr>
              <w:t>Pansiyon</w:t>
            </w:r>
            <w:r>
              <w:rPr>
                <w:spacing w:val="-4"/>
                <w:sz w:val="20"/>
              </w:rPr>
              <w:t xml:space="preserve"> </w:t>
            </w:r>
            <w:r>
              <w:rPr>
                <w:sz w:val="20"/>
              </w:rPr>
              <w:t>Binası</w:t>
            </w:r>
          </w:p>
        </w:tc>
        <w:tc>
          <w:tcPr>
            <w:tcW w:w="2196" w:type="dxa"/>
            <w:tcPrChange w:id="610" w:author="Aidata" w:date="2023-11-08T10:06:00Z">
              <w:tcPr>
                <w:tcW w:w="2196" w:type="dxa"/>
              </w:tcPr>
            </w:tcPrChange>
          </w:tcPr>
          <w:p w14:paraId="3BC620BD" w14:textId="144C7476" w:rsidR="004A4B0F" w:rsidRDefault="00533087">
            <w:pPr>
              <w:pStyle w:val="TableParagraph"/>
              <w:spacing w:line="242" w:lineRule="exact"/>
              <w:ind w:left="4"/>
              <w:jc w:val="center"/>
              <w:rPr>
                <w:sz w:val="20"/>
              </w:rPr>
            </w:pPr>
            <w:ins w:id="611" w:author="Aidata" w:date="2023-10-23T12:37:00Z">
              <w:r>
                <w:rPr>
                  <w:sz w:val="20"/>
                </w:rPr>
                <w:t>0</w:t>
              </w:r>
            </w:ins>
            <w:del w:id="612" w:author="Aidata" w:date="2023-10-23T12:37:00Z">
              <w:r w:rsidR="00B31874" w:rsidDel="00533087">
                <w:rPr>
                  <w:sz w:val="20"/>
                </w:rPr>
                <w:delText>2</w:delText>
              </w:r>
            </w:del>
          </w:p>
        </w:tc>
        <w:tc>
          <w:tcPr>
            <w:tcW w:w="2031" w:type="dxa"/>
            <w:tcPrChange w:id="613" w:author="Aidata" w:date="2023-11-08T10:06:00Z">
              <w:tcPr>
                <w:tcW w:w="2031" w:type="dxa"/>
              </w:tcPr>
            </w:tcPrChange>
          </w:tcPr>
          <w:p w14:paraId="3AE2C335" w14:textId="77777777" w:rsidR="004A4B0F" w:rsidRDefault="00B31874">
            <w:pPr>
              <w:pStyle w:val="TableParagraph"/>
              <w:spacing w:before="18" w:line="242" w:lineRule="exact"/>
              <w:ind w:right="690"/>
              <w:jc w:val="center"/>
              <w:rPr>
                <w:sz w:val="20"/>
              </w:rPr>
              <w:pPrChange w:id="614" w:author="Aidata" w:date="2023-10-23T12:37:00Z">
                <w:pPr>
                  <w:pStyle w:val="TableParagraph"/>
                  <w:spacing w:before="18" w:line="242" w:lineRule="exact"/>
                  <w:ind w:right="690"/>
                  <w:jc w:val="right"/>
                </w:pPr>
              </w:pPrChange>
            </w:pPr>
            <w:del w:id="615" w:author="Aidata" w:date="2023-10-23T12:37:00Z">
              <w:r w:rsidDel="00533087">
                <w:rPr>
                  <w:sz w:val="20"/>
                </w:rPr>
                <w:delText>yetersiz</w:delText>
              </w:r>
            </w:del>
          </w:p>
        </w:tc>
      </w:tr>
      <w:tr w:rsidR="004A4B0F" w14:paraId="5293ED98" w14:textId="77777777" w:rsidTr="000B66B8">
        <w:trPr>
          <w:trHeight w:val="281"/>
          <w:trPrChange w:id="616" w:author="Aidata" w:date="2023-11-08T10:06:00Z">
            <w:trPr>
              <w:trHeight w:val="281"/>
            </w:trPr>
          </w:trPrChange>
        </w:trPr>
        <w:tc>
          <w:tcPr>
            <w:tcW w:w="800" w:type="dxa"/>
            <w:tcPrChange w:id="617" w:author="Aidata" w:date="2023-11-08T10:06:00Z">
              <w:tcPr>
                <w:tcW w:w="800" w:type="dxa"/>
              </w:tcPr>
            </w:tcPrChange>
          </w:tcPr>
          <w:p w14:paraId="2C4652EF" w14:textId="77777777" w:rsidR="004A4B0F" w:rsidRDefault="00B31874">
            <w:pPr>
              <w:pStyle w:val="TableParagraph"/>
              <w:spacing w:line="243" w:lineRule="exact"/>
              <w:ind w:right="337"/>
              <w:jc w:val="right"/>
              <w:rPr>
                <w:b/>
                <w:sz w:val="20"/>
              </w:rPr>
            </w:pPr>
            <w:r>
              <w:rPr>
                <w:b/>
                <w:sz w:val="20"/>
              </w:rPr>
              <w:t>3</w:t>
            </w:r>
          </w:p>
        </w:tc>
        <w:tc>
          <w:tcPr>
            <w:tcW w:w="3717" w:type="dxa"/>
            <w:tcPrChange w:id="618" w:author="Aidata" w:date="2023-11-08T10:06:00Z">
              <w:tcPr>
                <w:tcW w:w="3717" w:type="dxa"/>
              </w:tcPr>
            </w:tcPrChange>
          </w:tcPr>
          <w:p w14:paraId="20E860F6" w14:textId="77777777" w:rsidR="004A4B0F" w:rsidRDefault="00B31874">
            <w:pPr>
              <w:pStyle w:val="TableParagraph"/>
              <w:spacing w:line="243" w:lineRule="exact"/>
              <w:ind w:left="107"/>
              <w:rPr>
                <w:sz w:val="20"/>
              </w:rPr>
            </w:pPr>
            <w:r>
              <w:rPr>
                <w:sz w:val="20"/>
              </w:rPr>
              <w:t>Spor</w:t>
            </w:r>
            <w:r>
              <w:rPr>
                <w:spacing w:val="-5"/>
                <w:sz w:val="20"/>
              </w:rPr>
              <w:t xml:space="preserve"> </w:t>
            </w:r>
            <w:r>
              <w:rPr>
                <w:sz w:val="20"/>
              </w:rPr>
              <w:t>Salonu</w:t>
            </w:r>
          </w:p>
        </w:tc>
        <w:tc>
          <w:tcPr>
            <w:tcW w:w="2196" w:type="dxa"/>
            <w:tcPrChange w:id="619" w:author="Aidata" w:date="2023-11-08T10:06:00Z">
              <w:tcPr>
                <w:tcW w:w="2196" w:type="dxa"/>
              </w:tcPr>
            </w:tcPrChange>
          </w:tcPr>
          <w:p w14:paraId="0DDC7172" w14:textId="649E6BF7" w:rsidR="004A4B0F" w:rsidRDefault="00533087">
            <w:pPr>
              <w:pStyle w:val="TableParagraph"/>
              <w:spacing w:line="243" w:lineRule="exact"/>
              <w:ind w:left="4"/>
              <w:jc w:val="center"/>
              <w:rPr>
                <w:sz w:val="20"/>
              </w:rPr>
            </w:pPr>
            <w:ins w:id="620" w:author="Aidata" w:date="2023-10-23T12:37:00Z">
              <w:r>
                <w:rPr>
                  <w:sz w:val="20"/>
                </w:rPr>
                <w:t>0</w:t>
              </w:r>
            </w:ins>
            <w:del w:id="621" w:author="Aidata" w:date="2023-10-23T12:37:00Z">
              <w:r w:rsidR="00B31874" w:rsidDel="00533087">
                <w:rPr>
                  <w:sz w:val="20"/>
                </w:rPr>
                <w:delText>2</w:delText>
              </w:r>
            </w:del>
          </w:p>
        </w:tc>
        <w:tc>
          <w:tcPr>
            <w:tcW w:w="2031" w:type="dxa"/>
            <w:tcPrChange w:id="622" w:author="Aidata" w:date="2023-11-08T10:06:00Z">
              <w:tcPr>
                <w:tcW w:w="2031" w:type="dxa"/>
              </w:tcPr>
            </w:tcPrChange>
          </w:tcPr>
          <w:p w14:paraId="5CF8DF1B" w14:textId="77777777" w:rsidR="004A4B0F" w:rsidRDefault="00B31874">
            <w:pPr>
              <w:pStyle w:val="TableParagraph"/>
              <w:spacing w:before="18" w:line="243" w:lineRule="exact"/>
              <w:ind w:right="747"/>
              <w:jc w:val="right"/>
              <w:rPr>
                <w:sz w:val="20"/>
              </w:rPr>
            </w:pPr>
            <w:del w:id="623" w:author="Aidata" w:date="2023-10-23T12:37:00Z">
              <w:r w:rsidDel="00533087">
                <w:rPr>
                  <w:sz w:val="20"/>
                </w:rPr>
                <w:delText>yeterl</w:delText>
              </w:r>
            </w:del>
            <w:del w:id="624" w:author="Aidata" w:date="2023-10-24T09:55:00Z">
              <w:r w:rsidDel="00626060">
                <w:rPr>
                  <w:sz w:val="20"/>
                </w:rPr>
                <w:delText>i</w:delText>
              </w:r>
            </w:del>
          </w:p>
        </w:tc>
      </w:tr>
      <w:tr w:rsidR="004A4B0F" w14:paraId="60557E82" w14:textId="77777777" w:rsidTr="000B66B8">
        <w:trPr>
          <w:trHeight w:val="280"/>
          <w:trPrChange w:id="625" w:author="Aidata" w:date="2023-11-08T10:06:00Z">
            <w:trPr>
              <w:trHeight w:val="280"/>
            </w:trPr>
          </w:trPrChange>
        </w:trPr>
        <w:tc>
          <w:tcPr>
            <w:tcW w:w="800" w:type="dxa"/>
            <w:tcPrChange w:id="626" w:author="Aidata" w:date="2023-11-08T10:06:00Z">
              <w:tcPr>
                <w:tcW w:w="800" w:type="dxa"/>
              </w:tcPr>
            </w:tcPrChange>
          </w:tcPr>
          <w:p w14:paraId="100EB172" w14:textId="77777777" w:rsidR="004A4B0F" w:rsidRDefault="00B31874">
            <w:pPr>
              <w:pStyle w:val="TableParagraph"/>
              <w:spacing w:line="242" w:lineRule="exact"/>
              <w:ind w:right="337"/>
              <w:jc w:val="right"/>
              <w:rPr>
                <w:b/>
                <w:sz w:val="20"/>
              </w:rPr>
            </w:pPr>
            <w:r>
              <w:rPr>
                <w:b/>
                <w:sz w:val="20"/>
              </w:rPr>
              <w:t>4</w:t>
            </w:r>
          </w:p>
        </w:tc>
        <w:tc>
          <w:tcPr>
            <w:tcW w:w="3717" w:type="dxa"/>
            <w:tcPrChange w:id="627" w:author="Aidata" w:date="2023-11-08T10:06:00Z">
              <w:tcPr>
                <w:tcW w:w="3717" w:type="dxa"/>
              </w:tcPr>
            </w:tcPrChange>
          </w:tcPr>
          <w:p w14:paraId="1EBA11FF" w14:textId="77777777" w:rsidR="004A4B0F" w:rsidRDefault="00B31874">
            <w:pPr>
              <w:pStyle w:val="TableParagraph"/>
              <w:spacing w:line="242" w:lineRule="exact"/>
              <w:ind w:left="107"/>
              <w:rPr>
                <w:sz w:val="20"/>
              </w:rPr>
            </w:pPr>
            <w:r>
              <w:rPr>
                <w:sz w:val="20"/>
              </w:rPr>
              <w:t>Kütüphane</w:t>
            </w:r>
          </w:p>
        </w:tc>
        <w:tc>
          <w:tcPr>
            <w:tcW w:w="2196" w:type="dxa"/>
            <w:tcPrChange w:id="628" w:author="Aidata" w:date="2023-11-08T10:06:00Z">
              <w:tcPr>
                <w:tcW w:w="2196" w:type="dxa"/>
              </w:tcPr>
            </w:tcPrChange>
          </w:tcPr>
          <w:p w14:paraId="63512439" w14:textId="7E1D4173" w:rsidR="004A4B0F" w:rsidRDefault="00533087">
            <w:pPr>
              <w:pStyle w:val="TableParagraph"/>
              <w:spacing w:line="242" w:lineRule="exact"/>
              <w:ind w:left="4"/>
              <w:jc w:val="center"/>
              <w:rPr>
                <w:sz w:val="20"/>
              </w:rPr>
            </w:pPr>
            <w:ins w:id="629" w:author="Aidata" w:date="2023-10-23T12:38:00Z">
              <w:r>
                <w:rPr>
                  <w:sz w:val="20"/>
                </w:rPr>
                <w:t>1</w:t>
              </w:r>
            </w:ins>
            <w:del w:id="630" w:author="Aidata" w:date="2023-10-23T12:38:00Z">
              <w:r w:rsidR="00B31874" w:rsidDel="00533087">
                <w:rPr>
                  <w:sz w:val="20"/>
                </w:rPr>
                <w:delText>2</w:delText>
              </w:r>
            </w:del>
          </w:p>
        </w:tc>
        <w:tc>
          <w:tcPr>
            <w:tcW w:w="2031" w:type="dxa"/>
            <w:tcPrChange w:id="631" w:author="Aidata" w:date="2023-11-08T10:06:00Z">
              <w:tcPr>
                <w:tcW w:w="2031" w:type="dxa"/>
              </w:tcPr>
            </w:tcPrChange>
          </w:tcPr>
          <w:p w14:paraId="3AE78E93" w14:textId="77777777" w:rsidR="004A4B0F" w:rsidRDefault="00B31874">
            <w:pPr>
              <w:pStyle w:val="TableParagraph"/>
              <w:spacing w:before="17" w:line="243" w:lineRule="exact"/>
              <w:ind w:right="747"/>
              <w:jc w:val="right"/>
              <w:rPr>
                <w:sz w:val="20"/>
              </w:rPr>
            </w:pPr>
            <w:r>
              <w:rPr>
                <w:sz w:val="20"/>
              </w:rPr>
              <w:t>yeterli</w:t>
            </w:r>
          </w:p>
        </w:tc>
      </w:tr>
      <w:tr w:rsidR="004A4B0F" w14:paraId="08F03B55" w14:textId="77777777" w:rsidTr="000B66B8">
        <w:trPr>
          <w:trHeight w:val="280"/>
          <w:trPrChange w:id="632" w:author="Aidata" w:date="2023-11-08T10:06:00Z">
            <w:trPr>
              <w:trHeight w:val="280"/>
            </w:trPr>
          </w:trPrChange>
        </w:trPr>
        <w:tc>
          <w:tcPr>
            <w:tcW w:w="800" w:type="dxa"/>
            <w:tcPrChange w:id="633" w:author="Aidata" w:date="2023-11-08T10:06:00Z">
              <w:tcPr>
                <w:tcW w:w="800" w:type="dxa"/>
              </w:tcPr>
            </w:tcPrChange>
          </w:tcPr>
          <w:p w14:paraId="4AE32AA6" w14:textId="77777777" w:rsidR="004A4B0F" w:rsidRDefault="00B31874">
            <w:pPr>
              <w:pStyle w:val="TableParagraph"/>
              <w:spacing w:line="242" w:lineRule="exact"/>
              <w:ind w:right="337"/>
              <w:jc w:val="right"/>
              <w:rPr>
                <w:b/>
                <w:sz w:val="20"/>
              </w:rPr>
            </w:pPr>
            <w:r>
              <w:rPr>
                <w:b/>
                <w:sz w:val="20"/>
              </w:rPr>
              <w:t>5</w:t>
            </w:r>
          </w:p>
        </w:tc>
        <w:tc>
          <w:tcPr>
            <w:tcW w:w="3717" w:type="dxa"/>
            <w:tcPrChange w:id="634" w:author="Aidata" w:date="2023-11-08T10:06:00Z">
              <w:tcPr>
                <w:tcW w:w="3717" w:type="dxa"/>
              </w:tcPr>
            </w:tcPrChange>
          </w:tcPr>
          <w:p w14:paraId="07E811F4" w14:textId="77777777" w:rsidR="004A4B0F" w:rsidRDefault="00B31874">
            <w:pPr>
              <w:pStyle w:val="TableParagraph"/>
              <w:spacing w:line="242" w:lineRule="exact"/>
              <w:ind w:left="107"/>
              <w:rPr>
                <w:sz w:val="20"/>
              </w:rPr>
            </w:pPr>
            <w:r>
              <w:rPr>
                <w:sz w:val="20"/>
              </w:rPr>
              <w:t>İhata</w:t>
            </w:r>
            <w:r>
              <w:rPr>
                <w:spacing w:val="-2"/>
                <w:sz w:val="20"/>
              </w:rPr>
              <w:t xml:space="preserve"> </w:t>
            </w:r>
            <w:r>
              <w:rPr>
                <w:sz w:val="20"/>
              </w:rPr>
              <w:t>Duvarı</w:t>
            </w:r>
          </w:p>
        </w:tc>
        <w:tc>
          <w:tcPr>
            <w:tcW w:w="2196" w:type="dxa"/>
            <w:tcPrChange w:id="635" w:author="Aidata" w:date="2023-11-08T10:06:00Z">
              <w:tcPr>
                <w:tcW w:w="2196" w:type="dxa"/>
              </w:tcPr>
            </w:tcPrChange>
          </w:tcPr>
          <w:p w14:paraId="6D05637A" w14:textId="77777777" w:rsidR="004A4B0F" w:rsidRDefault="00B31874">
            <w:pPr>
              <w:pStyle w:val="TableParagraph"/>
              <w:spacing w:line="242" w:lineRule="exact"/>
              <w:ind w:left="4"/>
              <w:jc w:val="center"/>
              <w:rPr>
                <w:sz w:val="20"/>
              </w:rPr>
            </w:pPr>
            <w:r>
              <w:rPr>
                <w:sz w:val="20"/>
              </w:rPr>
              <w:t>1</w:t>
            </w:r>
          </w:p>
        </w:tc>
        <w:tc>
          <w:tcPr>
            <w:tcW w:w="2031" w:type="dxa"/>
            <w:tcPrChange w:id="636" w:author="Aidata" w:date="2023-11-08T10:06:00Z">
              <w:tcPr>
                <w:tcW w:w="2031" w:type="dxa"/>
              </w:tcPr>
            </w:tcPrChange>
          </w:tcPr>
          <w:p w14:paraId="02C6351D" w14:textId="77777777" w:rsidR="004A4B0F" w:rsidRDefault="00B31874">
            <w:pPr>
              <w:pStyle w:val="TableParagraph"/>
              <w:spacing w:before="18" w:line="242" w:lineRule="exact"/>
              <w:ind w:right="747"/>
              <w:jc w:val="right"/>
              <w:rPr>
                <w:sz w:val="20"/>
              </w:rPr>
            </w:pPr>
            <w:r>
              <w:rPr>
                <w:sz w:val="20"/>
              </w:rPr>
              <w:t>yeterli</w:t>
            </w:r>
          </w:p>
        </w:tc>
      </w:tr>
      <w:tr w:rsidR="004A4B0F" w14:paraId="20B33F5E" w14:textId="77777777" w:rsidTr="000B66B8">
        <w:trPr>
          <w:trHeight w:val="281"/>
          <w:trPrChange w:id="637" w:author="Aidata" w:date="2023-11-08T10:06:00Z">
            <w:trPr>
              <w:trHeight w:val="281"/>
            </w:trPr>
          </w:trPrChange>
        </w:trPr>
        <w:tc>
          <w:tcPr>
            <w:tcW w:w="800" w:type="dxa"/>
            <w:tcPrChange w:id="638" w:author="Aidata" w:date="2023-11-08T10:06:00Z">
              <w:tcPr>
                <w:tcW w:w="800" w:type="dxa"/>
              </w:tcPr>
            </w:tcPrChange>
          </w:tcPr>
          <w:p w14:paraId="0320DC4A" w14:textId="77777777" w:rsidR="004A4B0F" w:rsidRDefault="00B31874">
            <w:pPr>
              <w:pStyle w:val="TableParagraph"/>
              <w:spacing w:line="243" w:lineRule="exact"/>
              <w:ind w:right="337"/>
              <w:jc w:val="right"/>
              <w:rPr>
                <w:b/>
                <w:sz w:val="20"/>
              </w:rPr>
            </w:pPr>
            <w:r>
              <w:rPr>
                <w:b/>
                <w:sz w:val="20"/>
              </w:rPr>
              <w:t>6</w:t>
            </w:r>
          </w:p>
        </w:tc>
        <w:tc>
          <w:tcPr>
            <w:tcW w:w="3717" w:type="dxa"/>
            <w:tcPrChange w:id="639" w:author="Aidata" w:date="2023-11-08T10:06:00Z">
              <w:tcPr>
                <w:tcW w:w="3717" w:type="dxa"/>
              </w:tcPr>
            </w:tcPrChange>
          </w:tcPr>
          <w:p w14:paraId="1EAFB407" w14:textId="77777777" w:rsidR="004A4B0F" w:rsidRDefault="00B31874">
            <w:pPr>
              <w:pStyle w:val="TableParagraph"/>
              <w:spacing w:line="243" w:lineRule="exact"/>
              <w:ind w:left="107"/>
              <w:rPr>
                <w:sz w:val="20"/>
              </w:rPr>
            </w:pPr>
            <w:r>
              <w:rPr>
                <w:sz w:val="20"/>
              </w:rPr>
              <w:t>Güvenlik</w:t>
            </w:r>
            <w:r>
              <w:rPr>
                <w:spacing w:val="-2"/>
                <w:sz w:val="20"/>
              </w:rPr>
              <w:t xml:space="preserve"> </w:t>
            </w:r>
            <w:r>
              <w:rPr>
                <w:sz w:val="20"/>
              </w:rPr>
              <w:t>Kamerası</w:t>
            </w:r>
            <w:r>
              <w:rPr>
                <w:spacing w:val="-2"/>
                <w:sz w:val="20"/>
              </w:rPr>
              <w:t xml:space="preserve"> </w:t>
            </w:r>
            <w:r>
              <w:rPr>
                <w:sz w:val="20"/>
              </w:rPr>
              <w:t>Sayısı</w:t>
            </w:r>
          </w:p>
        </w:tc>
        <w:tc>
          <w:tcPr>
            <w:tcW w:w="2196" w:type="dxa"/>
            <w:tcPrChange w:id="640" w:author="Aidata" w:date="2023-11-08T10:06:00Z">
              <w:tcPr>
                <w:tcW w:w="2196" w:type="dxa"/>
              </w:tcPr>
            </w:tcPrChange>
          </w:tcPr>
          <w:p w14:paraId="559A411F" w14:textId="489C5D64" w:rsidR="004A4B0F" w:rsidRDefault="00533087">
            <w:pPr>
              <w:pStyle w:val="TableParagraph"/>
              <w:spacing w:line="243" w:lineRule="exact"/>
              <w:ind w:left="149" w:right="143"/>
              <w:jc w:val="center"/>
              <w:rPr>
                <w:sz w:val="20"/>
              </w:rPr>
            </w:pPr>
            <w:ins w:id="641" w:author="Aidata" w:date="2023-10-23T12:39:00Z">
              <w:r>
                <w:rPr>
                  <w:sz w:val="20"/>
                </w:rPr>
                <w:t>11</w:t>
              </w:r>
            </w:ins>
            <w:del w:id="642" w:author="Aidata" w:date="2023-10-23T12:38:00Z">
              <w:r w:rsidR="00B31874" w:rsidDel="00533087">
                <w:rPr>
                  <w:sz w:val="20"/>
                </w:rPr>
                <w:delText>13</w:delText>
              </w:r>
            </w:del>
          </w:p>
        </w:tc>
        <w:tc>
          <w:tcPr>
            <w:tcW w:w="2031" w:type="dxa"/>
            <w:tcPrChange w:id="643" w:author="Aidata" w:date="2023-11-08T10:06:00Z">
              <w:tcPr>
                <w:tcW w:w="2031" w:type="dxa"/>
              </w:tcPr>
            </w:tcPrChange>
          </w:tcPr>
          <w:p w14:paraId="19C11E47" w14:textId="6C143A64" w:rsidR="004A4B0F" w:rsidRDefault="00B31874">
            <w:pPr>
              <w:pStyle w:val="TableParagraph"/>
              <w:spacing w:before="18" w:line="243" w:lineRule="exact"/>
              <w:ind w:right="690"/>
              <w:jc w:val="right"/>
              <w:rPr>
                <w:sz w:val="20"/>
              </w:rPr>
            </w:pPr>
            <w:r>
              <w:rPr>
                <w:sz w:val="20"/>
              </w:rPr>
              <w:t>yeter</w:t>
            </w:r>
            <w:ins w:id="644" w:author="Aidata" w:date="2023-10-23T12:40:00Z">
              <w:r w:rsidR="00533087">
                <w:rPr>
                  <w:sz w:val="20"/>
                </w:rPr>
                <w:t>li</w:t>
              </w:r>
            </w:ins>
            <w:del w:id="645" w:author="Aidata" w:date="2023-10-23T12:40:00Z">
              <w:r w:rsidDel="00533087">
                <w:rPr>
                  <w:sz w:val="20"/>
                </w:rPr>
                <w:delText>siz</w:delText>
              </w:r>
            </w:del>
          </w:p>
        </w:tc>
      </w:tr>
      <w:tr w:rsidR="004A4B0F" w14:paraId="595FAB43" w14:textId="77777777" w:rsidTr="000B66B8">
        <w:trPr>
          <w:trHeight w:val="280"/>
          <w:trPrChange w:id="646" w:author="Aidata" w:date="2023-11-08T10:06:00Z">
            <w:trPr>
              <w:trHeight w:val="280"/>
            </w:trPr>
          </w:trPrChange>
        </w:trPr>
        <w:tc>
          <w:tcPr>
            <w:tcW w:w="800" w:type="dxa"/>
            <w:tcPrChange w:id="647" w:author="Aidata" w:date="2023-11-08T10:06:00Z">
              <w:tcPr>
                <w:tcW w:w="800" w:type="dxa"/>
              </w:tcPr>
            </w:tcPrChange>
          </w:tcPr>
          <w:p w14:paraId="1792CE1F" w14:textId="77777777" w:rsidR="004A4B0F" w:rsidRDefault="00B31874">
            <w:pPr>
              <w:pStyle w:val="TableParagraph"/>
              <w:spacing w:line="242" w:lineRule="exact"/>
              <w:ind w:right="337"/>
              <w:jc w:val="right"/>
              <w:rPr>
                <w:b/>
                <w:sz w:val="20"/>
              </w:rPr>
            </w:pPr>
            <w:r>
              <w:rPr>
                <w:b/>
                <w:sz w:val="20"/>
              </w:rPr>
              <w:t>7</w:t>
            </w:r>
          </w:p>
        </w:tc>
        <w:tc>
          <w:tcPr>
            <w:tcW w:w="3717" w:type="dxa"/>
            <w:tcPrChange w:id="648" w:author="Aidata" w:date="2023-11-08T10:06:00Z">
              <w:tcPr>
                <w:tcW w:w="3717" w:type="dxa"/>
              </w:tcPr>
            </w:tcPrChange>
          </w:tcPr>
          <w:p w14:paraId="75FA2DFC" w14:textId="77777777" w:rsidR="004A4B0F" w:rsidRDefault="00B31874">
            <w:pPr>
              <w:pStyle w:val="TableParagraph"/>
              <w:spacing w:line="242" w:lineRule="exact"/>
              <w:ind w:left="107"/>
              <w:rPr>
                <w:sz w:val="20"/>
              </w:rPr>
            </w:pPr>
            <w:r>
              <w:rPr>
                <w:sz w:val="20"/>
              </w:rPr>
              <w:t>Yemekhane</w:t>
            </w:r>
          </w:p>
        </w:tc>
        <w:tc>
          <w:tcPr>
            <w:tcW w:w="2196" w:type="dxa"/>
            <w:tcPrChange w:id="649" w:author="Aidata" w:date="2023-11-08T10:06:00Z">
              <w:tcPr>
                <w:tcW w:w="2196" w:type="dxa"/>
              </w:tcPr>
            </w:tcPrChange>
          </w:tcPr>
          <w:p w14:paraId="19C31BA1" w14:textId="7206C536" w:rsidR="004A4B0F" w:rsidRDefault="00533087">
            <w:pPr>
              <w:pStyle w:val="TableParagraph"/>
              <w:spacing w:line="242" w:lineRule="exact"/>
              <w:ind w:left="4"/>
              <w:jc w:val="center"/>
              <w:rPr>
                <w:sz w:val="20"/>
              </w:rPr>
            </w:pPr>
            <w:ins w:id="650" w:author="Aidata" w:date="2023-10-23T12:39:00Z">
              <w:r>
                <w:rPr>
                  <w:sz w:val="20"/>
                </w:rPr>
                <w:t>0</w:t>
              </w:r>
            </w:ins>
            <w:del w:id="651" w:author="Aidata" w:date="2023-10-23T12:39:00Z">
              <w:r w:rsidR="00B31874" w:rsidDel="00533087">
                <w:rPr>
                  <w:sz w:val="20"/>
                </w:rPr>
                <w:delText>1</w:delText>
              </w:r>
            </w:del>
          </w:p>
        </w:tc>
        <w:tc>
          <w:tcPr>
            <w:tcW w:w="2031" w:type="dxa"/>
            <w:tcPrChange w:id="652" w:author="Aidata" w:date="2023-11-08T10:06:00Z">
              <w:tcPr>
                <w:tcW w:w="2031" w:type="dxa"/>
              </w:tcPr>
            </w:tcPrChange>
          </w:tcPr>
          <w:p w14:paraId="6D07A55C" w14:textId="77777777" w:rsidR="004A4B0F" w:rsidRDefault="00B31874">
            <w:pPr>
              <w:pStyle w:val="TableParagraph"/>
              <w:spacing w:before="17" w:line="243" w:lineRule="exact"/>
              <w:ind w:right="747"/>
              <w:jc w:val="center"/>
              <w:rPr>
                <w:sz w:val="20"/>
              </w:rPr>
              <w:pPrChange w:id="653" w:author="Aidata" w:date="2023-10-23T12:40:00Z">
                <w:pPr>
                  <w:pStyle w:val="TableParagraph"/>
                  <w:spacing w:before="17" w:line="243" w:lineRule="exact"/>
                  <w:ind w:right="747"/>
                  <w:jc w:val="right"/>
                </w:pPr>
              </w:pPrChange>
            </w:pPr>
            <w:del w:id="654" w:author="Aidata" w:date="2023-10-23T12:40:00Z">
              <w:r w:rsidDel="00533087">
                <w:rPr>
                  <w:sz w:val="20"/>
                </w:rPr>
                <w:delText>yeterli</w:delText>
              </w:r>
            </w:del>
          </w:p>
        </w:tc>
      </w:tr>
      <w:tr w:rsidR="004A4B0F" w14:paraId="7427560B" w14:textId="77777777" w:rsidTr="000B66B8">
        <w:trPr>
          <w:trHeight w:val="280"/>
          <w:trPrChange w:id="655" w:author="Aidata" w:date="2023-11-08T10:06:00Z">
            <w:trPr>
              <w:trHeight w:val="280"/>
            </w:trPr>
          </w:trPrChange>
        </w:trPr>
        <w:tc>
          <w:tcPr>
            <w:tcW w:w="800" w:type="dxa"/>
            <w:tcPrChange w:id="656" w:author="Aidata" w:date="2023-11-08T10:06:00Z">
              <w:tcPr>
                <w:tcW w:w="800" w:type="dxa"/>
              </w:tcPr>
            </w:tcPrChange>
          </w:tcPr>
          <w:p w14:paraId="463A1875" w14:textId="77777777" w:rsidR="004A4B0F" w:rsidRDefault="00B31874">
            <w:pPr>
              <w:pStyle w:val="TableParagraph"/>
              <w:spacing w:line="242" w:lineRule="exact"/>
              <w:ind w:right="337"/>
              <w:jc w:val="right"/>
              <w:rPr>
                <w:b/>
                <w:sz w:val="20"/>
              </w:rPr>
            </w:pPr>
            <w:r>
              <w:rPr>
                <w:b/>
                <w:sz w:val="20"/>
              </w:rPr>
              <w:t>8</w:t>
            </w:r>
          </w:p>
        </w:tc>
        <w:tc>
          <w:tcPr>
            <w:tcW w:w="3717" w:type="dxa"/>
            <w:tcPrChange w:id="657" w:author="Aidata" w:date="2023-11-08T10:06:00Z">
              <w:tcPr>
                <w:tcW w:w="3717" w:type="dxa"/>
              </w:tcPr>
            </w:tcPrChange>
          </w:tcPr>
          <w:p w14:paraId="3DC928A8" w14:textId="77777777" w:rsidR="004A4B0F" w:rsidRDefault="00B31874">
            <w:pPr>
              <w:pStyle w:val="TableParagraph"/>
              <w:spacing w:line="242" w:lineRule="exact"/>
              <w:ind w:left="107"/>
              <w:rPr>
                <w:sz w:val="20"/>
              </w:rPr>
            </w:pPr>
            <w:r>
              <w:rPr>
                <w:sz w:val="20"/>
              </w:rPr>
              <w:t>Engelli</w:t>
            </w:r>
            <w:r>
              <w:rPr>
                <w:spacing w:val="-1"/>
                <w:sz w:val="20"/>
              </w:rPr>
              <w:t xml:space="preserve"> </w:t>
            </w:r>
            <w:r>
              <w:rPr>
                <w:sz w:val="20"/>
              </w:rPr>
              <w:t>Asansörü</w:t>
            </w:r>
          </w:p>
        </w:tc>
        <w:tc>
          <w:tcPr>
            <w:tcW w:w="2196" w:type="dxa"/>
            <w:tcPrChange w:id="658" w:author="Aidata" w:date="2023-11-08T10:06:00Z">
              <w:tcPr>
                <w:tcW w:w="2196" w:type="dxa"/>
              </w:tcPr>
            </w:tcPrChange>
          </w:tcPr>
          <w:p w14:paraId="69297AF0" w14:textId="655F999A" w:rsidR="004A4B0F" w:rsidRDefault="00533087">
            <w:pPr>
              <w:pStyle w:val="TableParagraph"/>
              <w:spacing w:line="242" w:lineRule="exact"/>
              <w:ind w:left="4"/>
              <w:jc w:val="center"/>
              <w:rPr>
                <w:sz w:val="20"/>
              </w:rPr>
            </w:pPr>
            <w:ins w:id="659" w:author="Aidata" w:date="2023-10-23T12:39:00Z">
              <w:r>
                <w:rPr>
                  <w:sz w:val="20"/>
                </w:rPr>
                <w:t>0</w:t>
              </w:r>
            </w:ins>
            <w:del w:id="660" w:author="Aidata" w:date="2023-10-23T12:39:00Z">
              <w:r w:rsidR="00B31874" w:rsidDel="00533087">
                <w:rPr>
                  <w:sz w:val="20"/>
                </w:rPr>
                <w:delText>2</w:delText>
              </w:r>
            </w:del>
          </w:p>
        </w:tc>
        <w:tc>
          <w:tcPr>
            <w:tcW w:w="2031" w:type="dxa"/>
            <w:tcPrChange w:id="661" w:author="Aidata" w:date="2023-11-08T10:06:00Z">
              <w:tcPr>
                <w:tcW w:w="2031" w:type="dxa"/>
              </w:tcPr>
            </w:tcPrChange>
          </w:tcPr>
          <w:p w14:paraId="775E3515" w14:textId="77777777" w:rsidR="004A4B0F" w:rsidRDefault="00B31874">
            <w:pPr>
              <w:pStyle w:val="TableParagraph"/>
              <w:spacing w:before="18" w:line="242" w:lineRule="exact"/>
              <w:ind w:right="747"/>
              <w:jc w:val="right"/>
              <w:rPr>
                <w:sz w:val="20"/>
              </w:rPr>
            </w:pPr>
            <w:del w:id="662" w:author="Aidata" w:date="2023-10-23T12:40:00Z">
              <w:r w:rsidDel="00533087">
                <w:rPr>
                  <w:sz w:val="20"/>
                </w:rPr>
                <w:delText>yeterli</w:delText>
              </w:r>
            </w:del>
          </w:p>
        </w:tc>
      </w:tr>
      <w:tr w:rsidR="004A4B0F" w14:paraId="7F9330B9" w14:textId="77777777" w:rsidTr="000B66B8">
        <w:trPr>
          <w:trHeight w:val="281"/>
          <w:trPrChange w:id="663" w:author="Aidata" w:date="2023-11-08T10:06:00Z">
            <w:trPr>
              <w:trHeight w:val="281"/>
            </w:trPr>
          </w:trPrChange>
        </w:trPr>
        <w:tc>
          <w:tcPr>
            <w:tcW w:w="800" w:type="dxa"/>
            <w:tcPrChange w:id="664" w:author="Aidata" w:date="2023-11-08T10:06:00Z">
              <w:tcPr>
                <w:tcW w:w="800" w:type="dxa"/>
              </w:tcPr>
            </w:tcPrChange>
          </w:tcPr>
          <w:p w14:paraId="241CE819" w14:textId="77777777" w:rsidR="004A4B0F" w:rsidRDefault="00B31874">
            <w:pPr>
              <w:pStyle w:val="TableParagraph"/>
              <w:spacing w:line="243" w:lineRule="exact"/>
              <w:ind w:right="337"/>
              <w:jc w:val="right"/>
              <w:rPr>
                <w:b/>
                <w:sz w:val="20"/>
              </w:rPr>
            </w:pPr>
            <w:r>
              <w:rPr>
                <w:b/>
                <w:sz w:val="20"/>
              </w:rPr>
              <w:t>9</w:t>
            </w:r>
          </w:p>
        </w:tc>
        <w:tc>
          <w:tcPr>
            <w:tcW w:w="3717" w:type="dxa"/>
            <w:tcPrChange w:id="665" w:author="Aidata" w:date="2023-11-08T10:06:00Z">
              <w:tcPr>
                <w:tcW w:w="3717" w:type="dxa"/>
              </w:tcPr>
            </w:tcPrChange>
          </w:tcPr>
          <w:p w14:paraId="0400C38E" w14:textId="77777777" w:rsidR="004A4B0F" w:rsidRDefault="00B31874">
            <w:pPr>
              <w:pStyle w:val="TableParagraph"/>
              <w:spacing w:line="243" w:lineRule="exact"/>
              <w:ind w:left="107"/>
              <w:rPr>
                <w:sz w:val="20"/>
              </w:rPr>
            </w:pPr>
            <w:r>
              <w:rPr>
                <w:sz w:val="20"/>
              </w:rPr>
              <w:t>Engelli</w:t>
            </w:r>
            <w:r>
              <w:rPr>
                <w:spacing w:val="-1"/>
                <w:sz w:val="20"/>
              </w:rPr>
              <w:t xml:space="preserve"> </w:t>
            </w:r>
            <w:r>
              <w:rPr>
                <w:sz w:val="20"/>
              </w:rPr>
              <w:t>Platformu</w:t>
            </w:r>
          </w:p>
        </w:tc>
        <w:tc>
          <w:tcPr>
            <w:tcW w:w="2196" w:type="dxa"/>
            <w:tcPrChange w:id="666" w:author="Aidata" w:date="2023-11-08T10:06:00Z">
              <w:tcPr>
                <w:tcW w:w="2196" w:type="dxa"/>
              </w:tcPr>
            </w:tcPrChange>
          </w:tcPr>
          <w:p w14:paraId="2C5AC21A" w14:textId="4F63AF34" w:rsidR="004A4B0F" w:rsidRDefault="00967BB0">
            <w:pPr>
              <w:pStyle w:val="TableParagraph"/>
              <w:spacing w:line="243" w:lineRule="exact"/>
              <w:ind w:left="4"/>
              <w:jc w:val="center"/>
              <w:rPr>
                <w:sz w:val="20"/>
              </w:rPr>
            </w:pPr>
            <w:ins w:id="667" w:author="Aidata" w:date="2023-10-23T13:37:00Z">
              <w:r>
                <w:rPr>
                  <w:sz w:val="20"/>
                </w:rPr>
                <w:t>1</w:t>
              </w:r>
            </w:ins>
            <w:del w:id="668" w:author="Aidata" w:date="2023-10-23T13:37:00Z">
              <w:r w:rsidR="00B31874" w:rsidDel="00E56F59">
                <w:rPr>
                  <w:sz w:val="20"/>
                </w:rPr>
                <w:delText>1</w:delText>
              </w:r>
            </w:del>
          </w:p>
        </w:tc>
        <w:tc>
          <w:tcPr>
            <w:tcW w:w="2031" w:type="dxa"/>
            <w:tcPrChange w:id="669" w:author="Aidata" w:date="2023-11-08T10:06:00Z">
              <w:tcPr>
                <w:tcW w:w="2031" w:type="dxa"/>
              </w:tcPr>
            </w:tcPrChange>
          </w:tcPr>
          <w:p w14:paraId="30D53D08" w14:textId="17DDB315" w:rsidR="004A4B0F" w:rsidRDefault="00967BB0">
            <w:pPr>
              <w:pStyle w:val="TableParagraph"/>
              <w:spacing w:before="18" w:line="243" w:lineRule="exact"/>
              <w:ind w:right="690"/>
              <w:jc w:val="right"/>
              <w:rPr>
                <w:sz w:val="20"/>
              </w:rPr>
            </w:pPr>
            <w:ins w:id="670" w:author="Aidata" w:date="2023-11-08T10:06:00Z">
              <w:r>
                <w:rPr>
                  <w:sz w:val="20"/>
                </w:rPr>
                <w:t>yeterli</w:t>
              </w:r>
            </w:ins>
            <w:del w:id="671" w:author="Aidata" w:date="2023-10-23T13:37:00Z">
              <w:r w:rsidR="00B31874" w:rsidDel="00E56F59">
                <w:rPr>
                  <w:sz w:val="20"/>
                </w:rPr>
                <w:delText>yeter</w:delText>
              </w:r>
            </w:del>
            <w:del w:id="672" w:author="Aidata" w:date="2023-10-23T12:40:00Z">
              <w:r w:rsidR="00B31874" w:rsidDel="00533087">
                <w:rPr>
                  <w:sz w:val="20"/>
                </w:rPr>
                <w:delText>si</w:delText>
              </w:r>
            </w:del>
            <w:del w:id="673" w:author="Aidata" w:date="2023-10-23T12:39:00Z">
              <w:r w:rsidR="00B31874" w:rsidDel="00533087">
                <w:rPr>
                  <w:sz w:val="20"/>
                </w:rPr>
                <w:delText>z</w:delText>
              </w:r>
            </w:del>
          </w:p>
        </w:tc>
      </w:tr>
    </w:tbl>
    <w:p w14:paraId="4CC11AB9" w14:textId="77777777" w:rsidR="004A4B0F" w:rsidRDefault="004A4B0F">
      <w:pPr>
        <w:pStyle w:val="GvdeMetni"/>
        <w:rPr>
          <w:b/>
          <w:sz w:val="22"/>
        </w:rPr>
      </w:pPr>
    </w:p>
    <w:p w14:paraId="272B0C3E" w14:textId="77777777" w:rsidR="004A4B0F" w:rsidRDefault="004A4B0F">
      <w:pPr>
        <w:pStyle w:val="GvdeMetni"/>
        <w:spacing w:before="8"/>
        <w:rPr>
          <w:b/>
          <w:sz w:val="23"/>
        </w:rPr>
      </w:pPr>
    </w:p>
    <w:p w14:paraId="3981629E" w14:textId="77777777" w:rsidR="004A4B0F" w:rsidRDefault="00B31874">
      <w:pPr>
        <w:ind w:left="776"/>
        <w:rPr>
          <w:b/>
          <w:sz w:val="20"/>
        </w:rPr>
      </w:pPr>
      <w:r>
        <w:rPr>
          <w:b/>
          <w:sz w:val="20"/>
        </w:rPr>
        <w:t>Tablo</w:t>
      </w:r>
      <w:r>
        <w:rPr>
          <w:b/>
          <w:spacing w:val="-3"/>
          <w:sz w:val="20"/>
        </w:rPr>
        <w:t xml:space="preserve"> </w:t>
      </w:r>
      <w:r>
        <w:rPr>
          <w:b/>
          <w:sz w:val="20"/>
        </w:rPr>
        <w:t>13 Teknoloji</w:t>
      </w:r>
      <w:r>
        <w:rPr>
          <w:b/>
          <w:spacing w:val="-2"/>
          <w:sz w:val="20"/>
        </w:rPr>
        <w:t xml:space="preserve"> </w:t>
      </w:r>
      <w:r>
        <w:rPr>
          <w:b/>
          <w:sz w:val="20"/>
        </w:rPr>
        <w:t>ve</w:t>
      </w:r>
      <w:r>
        <w:rPr>
          <w:b/>
          <w:spacing w:val="-1"/>
          <w:sz w:val="20"/>
        </w:rPr>
        <w:t xml:space="preserve"> </w:t>
      </w:r>
      <w:r>
        <w:rPr>
          <w:b/>
          <w:sz w:val="20"/>
        </w:rPr>
        <w:t>Bilişim</w:t>
      </w:r>
      <w:r>
        <w:rPr>
          <w:b/>
          <w:spacing w:val="-2"/>
          <w:sz w:val="20"/>
        </w:rPr>
        <w:t xml:space="preserve"> </w:t>
      </w:r>
      <w:r>
        <w:rPr>
          <w:b/>
          <w:sz w:val="20"/>
        </w:rPr>
        <w:t>Altyapısı</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4A4B0F" w14:paraId="2B77C84D" w14:textId="77777777">
        <w:trPr>
          <w:trHeight w:val="275"/>
        </w:trPr>
        <w:tc>
          <w:tcPr>
            <w:tcW w:w="8784" w:type="dxa"/>
            <w:gridSpan w:val="2"/>
            <w:shd w:val="clear" w:color="auto" w:fill="8063A1"/>
          </w:tcPr>
          <w:p w14:paraId="33B114CD" w14:textId="77777777" w:rsidR="004A4B0F" w:rsidRDefault="00B31874">
            <w:pPr>
              <w:pStyle w:val="TableParagraph"/>
              <w:spacing w:line="256" w:lineRule="exact"/>
              <w:ind w:left="2858" w:right="2852"/>
              <w:jc w:val="center"/>
              <w:rPr>
                <w:rFonts w:ascii="Times New Roman" w:hAnsi="Times New Roman"/>
                <w:b/>
                <w:sz w:val="24"/>
              </w:rPr>
            </w:pPr>
            <w:r>
              <w:rPr>
                <w:rFonts w:ascii="Times New Roman" w:hAnsi="Times New Roman"/>
                <w:b/>
                <w:color w:val="FFFFFF"/>
                <w:sz w:val="24"/>
              </w:rPr>
              <w:t>Teknoloji</w:t>
            </w:r>
            <w:r>
              <w:rPr>
                <w:rFonts w:ascii="Times New Roman" w:hAnsi="Times New Roman"/>
                <w:b/>
                <w:color w:val="FFFFFF"/>
                <w:spacing w:val="-4"/>
                <w:sz w:val="24"/>
              </w:rPr>
              <w:t xml:space="preserve"> </w:t>
            </w:r>
            <w:r>
              <w:rPr>
                <w:rFonts w:ascii="Times New Roman" w:hAnsi="Times New Roman"/>
                <w:b/>
                <w:color w:val="FFFFFF"/>
                <w:sz w:val="24"/>
              </w:rPr>
              <w:t>ve</w:t>
            </w:r>
            <w:r>
              <w:rPr>
                <w:rFonts w:ascii="Times New Roman" w:hAnsi="Times New Roman"/>
                <w:b/>
                <w:color w:val="FFFFFF"/>
                <w:spacing w:val="-3"/>
                <w:sz w:val="24"/>
              </w:rPr>
              <w:t xml:space="preserve"> </w:t>
            </w:r>
            <w:r>
              <w:rPr>
                <w:rFonts w:ascii="Times New Roman" w:hAnsi="Times New Roman"/>
                <w:b/>
                <w:color w:val="FFFFFF"/>
                <w:sz w:val="24"/>
              </w:rPr>
              <w:t>Bilişim</w:t>
            </w:r>
            <w:r>
              <w:rPr>
                <w:rFonts w:ascii="Times New Roman" w:hAnsi="Times New Roman"/>
                <w:b/>
                <w:color w:val="FFFFFF"/>
                <w:spacing w:val="-3"/>
                <w:sz w:val="24"/>
              </w:rPr>
              <w:t xml:space="preserve"> </w:t>
            </w:r>
            <w:r>
              <w:rPr>
                <w:rFonts w:ascii="Times New Roman" w:hAnsi="Times New Roman"/>
                <w:b/>
                <w:color w:val="FFFFFF"/>
                <w:sz w:val="24"/>
              </w:rPr>
              <w:t>Altyapısı</w:t>
            </w:r>
          </w:p>
        </w:tc>
      </w:tr>
      <w:tr w:rsidR="004A4B0F" w14:paraId="4A24553F" w14:textId="77777777">
        <w:trPr>
          <w:trHeight w:val="275"/>
        </w:trPr>
        <w:tc>
          <w:tcPr>
            <w:tcW w:w="7509" w:type="dxa"/>
          </w:tcPr>
          <w:p w14:paraId="2D4C04E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Etkileşimli</w:t>
            </w:r>
            <w:r>
              <w:rPr>
                <w:rFonts w:ascii="Times New Roman" w:hAnsi="Times New Roman"/>
                <w:spacing w:val="-3"/>
                <w:sz w:val="24"/>
              </w:rPr>
              <w:t xml:space="preserve"> </w:t>
            </w:r>
            <w:r>
              <w:rPr>
                <w:rFonts w:ascii="Times New Roman" w:hAnsi="Times New Roman"/>
                <w:sz w:val="24"/>
              </w:rPr>
              <w:t>akıllı</w:t>
            </w:r>
            <w:r>
              <w:rPr>
                <w:rFonts w:ascii="Times New Roman" w:hAnsi="Times New Roman"/>
                <w:spacing w:val="-2"/>
                <w:sz w:val="24"/>
              </w:rPr>
              <w:t xml:space="preserve"> </w:t>
            </w:r>
            <w:r>
              <w:rPr>
                <w:rFonts w:ascii="Times New Roman" w:hAnsi="Times New Roman"/>
                <w:sz w:val="24"/>
              </w:rPr>
              <w:t>tahta</w:t>
            </w:r>
            <w:r>
              <w:rPr>
                <w:rFonts w:ascii="Times New Roman" w:hAnsi="Times New Roman"/>
                <w:spacing w:val="-2"/>
                <w:sz w:val="24"/>
              </w:rPr>
              <w:t xml:space="preserve"> </w:t>
            </w:r>
            <w:r>
              <w:rPr>
                <w:rFonts w:ascii="Times New Roman" w:hAnsi="Times New Roman"/>
                <w:sz w:val="24"/>
              </w:rPr>
              <w:t>sayısı</w:t>
            </w:r>
          </w:p>
        </w:tc>
        <w:tc>
          <w:tcPr>
            <w:tcW w:w="1275" w:type="dxa"/>
          </w:tcPr>
          <w:p w14:paraId="58658822" w14:textId="6B3F15CD" w:rsidR="004A4B0F" w:rsidRDefault="00716770">
            <w:pPr>
              <w:pStyle w:val="TableParagraph"/>
              <w:spacing w:line="256" w:lineRule="exact"/>
              <w:ind w:left="462" w:right="455"/>
              <w:jc w:val="center"/>
              <w:rPr>
                <w:rFonts w:ascii="Times New Roman"/>
                <w:sz w:val="24"/>
              </w:rPr>
            </w:pPr>
            <w:ins w:id="674" w:author="Aidata" w:date="2023-10-23T12:41:00Z">
              <w:r>
                <w:rPr>
                  <w:rFonts w:ascii="Times New Roman"/>
                  <w:sz w:val="24"/>
                </w:rPr>
                <w:t>0</w:t>
              </w:r>
            </w:ins>
            <w:del w:id="675" w:author="Aidata" w:date="2023-10-23T12:41:00Z">
              <w:r w:rsidR="00B31874" w:rsidDel="00716770">
                <w:rPr>
                  <w:rFonts w:ascii="Times New Roman"/>
                  <w:sz w:val="24"/>
                </w:rPr>
                <w:delText>52</w:delText>
              </w:r>
            </w:del>
          </w:p>
        </w:tc>
      </w:tr>
      <w:tr w:rsidR="004A4B0F" w14:paraId="780F993F" w14:textId="77777777">
        <w:trPr>
          <w:trHeight w:val="276"/>
        </w:trPr>
        <w:tc>
          <w:tcPr>
            <w:tcW w:w="7509" w:type="dxa"/>
          </w:tcPr>
          <w:p w14:paraId="6EE72401"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Tablet</w:t>
            </w:r>
            <w:r>
              <w:rPr>
                <w:rFonts w:ascii="Times New Roman" w:hAnsi="Times New Roman"/>
                <w:spacing w:val="-3"/>
                <w:sz w:val="24"/>
              </w:rPr>
              <w:t xml:space="preserve"> </w:t>
            </w:r>
            <w:r>
              <w:rPr>
                <w:rFonts w:ascii="Times New Roman" w:hAnsi="Times New Roman"/>
                <w:sz w:val="24"/>
              </w:rPr>
              <w:t>sayısı</w:t>
            </w:r>
          </w:p>
        </w:tc>
        <w:tc>
          <w:tcPr>
            <w:tcW w:w="1275" w:type="dxa"/>
          </w:tcPr>
          <w:p w14:paraId="345D3D90" w14:textId="7B0F859F" w:rsidR="004A4B0F" w:rsidRDefault="00716770">
            <w:pPr>
              <w:pStyle w:val="TableParagraph"/>
              <w:spacing w:line="257" w:lineRule="exact"/>
              <w:ind w:left="7"/>
              <w:jc w:val="center"/>
              <w:rPr>
                <w:rFonts w:ascii="Times New Roman"/>
                <w:sz w:val="24"/>
              </w:rPr>
            </w:pPr>
            <w:ins w:id="676" w:author="Aidata" w:date="2023-10-23T12:42:00Z">
              <w:r>
                <w:rPr>
                  <w:rFonts w:ascii="Times New Roman"/>
                  <w:sz w:val="24"/>
                </w:rPr>
                <w:t>0</w:t>
              </w:r>
            </w:ins>
            <w:del w:id="677" w:author="Aidata" w:date="2023-10-23T12:42:00Z">
              <w:r w:rsidR="00B31874" w:rsidDel="00716770">
                <w:rPr>
                  <w:rFonts w:ascii="Times New Roman"/>
                  <w:sz w:val="24"/>
                </w:rPr>
                <w:delText>4</w:delText>
              </w:r>
            </w:del>
          </w:p>
        </w:tc>
      </w:tr>
      <w:tr w:rsidR="004A4B0F" w14:paraId="22152CC8" w14:textId="77777777">
        <w:trPr>
          <w:trHeight w:val="275"/>
        </w:trPr>
        <w:tc>
          <w:tcPr>
            <w:tcW w:w="7509" w:type="dxa"/>
          </w:tcPr>
          <w:p w14:paraId="09770139"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altyapısı</w:t>
            </w:r>
          </w:p>
        </w:tc>
        <w:tc>
          <w:tcPr>
            <w:tcW w:w="1275" w:type="dxa"/>
          </w:tcPr>
          <w:p w14:paraId="35769A96"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2EF22E1E" w14:textId="77777777">
        <w:trPr>
          <w:trHeight w:val="275"/>
        </w:trPr>
        <w:tc>
          <w:tcPr>
            <w:tcW w:w="7509" w:type="dxa"/>
          </w:tcPr>
          <w:p w14:paraId="2163C8A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Bilgisayar/bilişim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3"/>
                <w:sz w:val="24"/>
              </w:rPr>
              <w:t xml:space="preserve"> </w:t>
            </w:r>
            <w:r>
              <w:rPr>
                <w:rFonts w:ascii="Times New Roman" w:hAnsi="Times New Roman"/>
                <w:sz w:val="24"/>
              </w:rPr>
              <w:t>sınıfı/laboratuarı</w:t>
            </w:r>
            <w:r>
              <w:rPr>
                <w:rFonts w:ascii="Times New Roman" w:hAnsi="Times New Roman"/>
                <w:spacing w:val="-2"/>
                <w:sz w:val="24"/>
              </w:rPr>
              <w:t xml:space="preserve"> </w:t>
            </w:r>
            <w:r>
              <w:rPr>
                <w:rFonts w:ascii="Times New Roman" w:hAnsi="Times New Roman"/>
                <w:sz w:val="24"/>
              </w:rPr>
              <w:t>sayısı</w:t>
            </w:r>
          </w:p>
        </w:tc>
        <w:tc>
          <w:tcPr>
            <w:tcW w:w="1275" w:type="dxa"/>
          </w:tcPr>
          <w:p w14:paraId="0C1579E6" w14:textId="0A5D5083" w:rsidR="004A4B0F" w:rsidRDefault="00716770">
            <w:pPr>
              <w:pStyle w:val="TableParagraph"/>
              <w:spacing w:line="256" w:lineRule="exact"/>
              <w:ind w:left="7"/>
              <w:jc w:val="center"/>
              <w:rPr>
                <w:rFonts w:ascii="Times New Roman"/>
                <w:sz w:val="24"/>
              </w:rPr>
            </w:pPr>
            <w:ins w:id="678" w:author="Aidata" w:date="2023-10-23T12:42:00Z">
              <w:r>
                <w:rPr>
                  <w:rFonts w:ascii="Times New Roman"/>
                  <w:sz w:val="24"/>
                </w:rPr>
                <w:t>0</w:t>
              </w:r>
            </w:ins>
            <w:del w:id="679" w:author="Aidata" w:date="2023-10-23T12:42:00Z">
              <w:r w:rsidR="00B31874" w:rsidDel="00716770">
                <w:rPr>
                  <w:rFonts w:ascii="Times New Roman"/>
                  <w:sz w:val="24"/>
                </w:rPr>
                <w:delText>1</w:delText>
              </w:r>
            </w:del>
          </w:p>
        </w:tc>
      </w:tr>
      <w:tr w:rsidR="004A4B0F" w14:paraId="1C9101E1" w14:textId="77777777">
        <w:trPr>
          <w:trHeight w:val="276"/>
        </w:trPr>
        <w:tc>
          <w:tcPr>
            <w:tcW w:w="7509" w:type="dxa"/>
          </w:tcPr>
          <w:p w14:paraId="1BE00C44"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Fotokopi</w:t>
            </w:r>
            <w:r>
              <w:rPr>
                <w:rFonts w:ascii="Times New Roman" w:hAnsi="Times New Roman"/>
                <w:spacing w:val="-4"/>
                <w:sz w:val="24"/>
              </w:rPr>
              <w:t xml:space="preserve"> </w:t>
            </w:r>
            <w:r>
              <w:rPr>
                <w:rFonts w:ascii="Times New Roman" w:hAnsi="Times New Roman"/>
                <w:sz w:val="24"/>
              </w:rPr>
              <w:t>makinesi</w:t>
            </w:r>
            <w:r>
              <w:rPr>
                <w:rFonts w:ascii="Times New Roman" w:hAnsi="Times New Roman"/>
                <w:spacing w:val="-4"/>
                <w:sz w:val="24"/>
              </w:rPr>
              <w:t xml:space="preserve"> </w:t>
            </w:r>
            <w:r>
              <w:rPr>
                <w:rFonts w:ascii="Times New Roman" w:hAnsi="Times New Roman"/>
                <w:sz w:val="24"/>
              </w:rPr>
              <w:t>sayısı</w:t>
            </w:r>
          </w:p>
        </w:tc>
        <w:tc>
          <w:tcPr>
            <w:tcW w:w="1275" w:type="dxa"/>
          </w:tcPr>
          <w:p w14:paraId="7D435E99" w14:textId="1CD11E86" w:rsidR="004A4B0F" w:rsidRDefault="00716770">
            <w:pPr>
              <w:pStyle w:val="TableParagraph"/>
              <w:spacing w:line="257" w:lineRule="exact"/>
              <w:ind w:left="7"/>
              <w:jc w:val="center"/>
              <w:rPr>
                <w:rFonts w:ascii="Times New Roman"/>
                <w:sz w:val="24"/>
              </w:rPr>
            </w:pPr>
            <w:ins w:id="680" w:author="Aidata" w:date="2023-10-23T12:42:00Z">
              <w:r>
                <w:rPr>
                  <w:rFonts w:ascii="Times New Roman"/>
                  <w:sz w:val="24"/>
                </w:rPr>
                <w:t>2</w:t>
              </w:r>
            </w:ins>
            <w:del w:id="681" w:author="Aidata" w:date="2023-10-23T12:42:00Z">
              <w:r w:rsidR="00B31874" w:rsidDel="00716770">
                <w:rPr>
                  <w:rFonts w:ascii="Times New Roman"/>
                  <w:sz w:val="24"/>
                </w:rPr>
                <w:delText>5</w:delText>
              </w:r>
            </w:del>
          </w:p>
        </w:tc>
      </w:tr>
      <w:tr w:rsidR="004A4B0F" w14:paraId="62E3C611" w14:textId="77777777">
        <w:trPr>
          <w:trHeight w:val="275"/>
        </w:trPr>
        <w:tc>
          <w:tcPr>
            <w:tcW w:w="7509" w:type="dxa"/>
          </w:tcPr>
          <w:p w14:paraId="0201D6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DYS</w:t>
            </w:r>
            <w:r>
              <w:rPr>
                <w:rFonts w:ascii="Times New Roman" w:hAnsi="Times New Roman"/>
                <w:spacing w:val="-3"/>
                <w:sz w:val="24"/>
              </w:rPr>
              <w:t xml:space="preserve"> </w:t>
            </w:r>
            <w:r>
              <w:rPr>
                <w:rFonts w:ascii="Times New Roman" w:hAnsi="Times New Roman"/>
                <w:sz w:val="24"/>
              </w:rPr>
              <w:t>kullanımı</w:t>
            </w:r>
          </w:p>
        </w:tc>
        <w:tc>
          <w:tcPr>
            <w:tcW w:w="1275" w:type="dxa"/>
          </w:tcPr>
          <w:p w14:paraId="1B929ED3"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1F8FDE65" w14:textId="77777777">
        <w:trPr>
          <w:trHeight w:val="275"/>
        </w:trPr>
        <w:tc>
          <w:tcPr>
            <w:tcW w:w="7509" w:type="dxa"/>
          </w:tcPr>
          <w:p w14:paraId="57325A9B"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Bilişim</w:t>
            </w:r>
            <w:r>
              <w:rPr>
                <w:rFonts w:ascii="Times New Roman" w:hAnsi="Times New Roman"/>
                <w:spacing w:val="-4"/>
                <w:sz w:val="24"/>
              </w:rPr>
              <w:t xml:space="preserve"> </w:t>
            </w:r>
            <w:r>
              <w:rPr>
                <w:rFonts w:ascii="Times New Roman" w:hAnsi="Times New Roman"/>
                <w:sz w:val="24"/>
              </w:rPr>
              <w:t>Teknolojileri/Bilişim</w:t>
            </w:r>
            <w:r>
              <w:rPr>
                <w:rFonts w:ascii="Times New Roman" w:hAnsi="Times New Roman"/>
                <w:spacing w:val="-4"/>
                <w:sz w:val="24"/>
              </w:rPr>
              <w:t xml:space="preserve"> </w:t>
            </w:r>
            <w:r>
              <w:rPr>
                <w:rFonts w:ascii="Times New Roman" w:hAnsi="Times New Roman"/>
                <w:sz w:val="24"/>
              </w:rPr>
              <w:t>Teknolojileri</w:t>
            </w:r>
            <w:r>
              <w:rPr>
                <w:rFonts w:ascii="Times New Roman" w:hAnsi="Times New Roman"/>
                <w:spacing w:val="-2"/>
                <w:sz w:val="24"/>
              </w:rPr>
              <w:t xml:space="preserve"> </w:t>
            </w:r>
            <w:r>
              <w:rPr>
                <w:rFonts w:ascii="Times New Roman" w:hAnsi="Times New Roman"/>
                <w:sz w:val="24"/>
              </w:rPr>
              <w:t>Rehber</w:t>
            </w:r>
            <w:r>
              <w:rPr>
                <w:rFonts w:ascii="Times New Roman" w:hAnsi="Times New Roman"/>
                <w:spacing w:val="-1"/>
                <w:sz w:val="24"/>
              </w:rPr>
              <w:t xml:space="preserve"> </w:t>
            </w:r>
            <w:r>
              <w:rPr>
                <w:rFonts w:ascii="Times New Roman" w:hAnsi="Times New Roman"/>
                <w:sz w:val="24"/>
              </w:rPr>
              <w:t>Öğretmeni</w:t>
            </w:r>
            <w:r>
              <w:rPr>
                <w:rFonts w:ascii="Times New Roman" w:hAnsi="Times New Roman"/>
                <w:spacing w:val="-2"/>
                <w:sz w:val="24"/>
              </w:rPr>
              <w:t xml:space="preserve"> </w:t>
            </w:r>
            <w:r>
              <w:rPr>
                <w:rFonts w:ascii="Times New Roman" w:hAnsi="Times New Roman"/>
                <w:sz w:val="24"/>
              </w:rPr>
              <w:t>sayısı</w:t>
            </w:r>
          </w:p>
        </w:tc>
        <w:tc>
          <w:tcPr>
            <w:tcW w:w="1275" w:type="dxa"/>
          </w:tcPr>
          <w:p w14:paraId="41CAE3BF" w14:textId="77777777" w:rsidR="004A4B0F" w:rsidRDefault="00B31874">
            <w:pPr>
              <w:pStyle w:val="TableParagraph"/>
              <w:spacing w:line="256" w:lineRule="exact"/>
              <w:ind w:left="7"/>
              <w:jc w:val="center"/>
              <w:rPr>
                <w:rFonts w:ascii="Times New Roman"/>
                <w:sz w:val="24"/>
              </w:rPr>
            </w:pPr>
            <w:r>
              <w:rPr>
                <w:rFonts w:ascii="Times New Roman"/>
                <w:w w:val="99"/>
                <w:sz w:val="24"/>
              </w:rPr>
              <w:t>-</w:t>
            </w:r>
          </w:p>
        </w:tc>
      </w:tr>
      <w:tr w:rsidR="004A4B0F" w14:paraId="0E85AC8E" w14:textId="77777777">
        <w:trPr>
          <w:trHeight w:val="276"/>
        </w:trPr>
        <w:tc>
          <w:tcPr>
            <w:tcW w:w="7509" w:type="dxa"/>
          </w:tcPr>
          <w:p w14:paraId="6D539185"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dilek,</w:t>
            </w:r>
            <w:r>
              <w:rPr>
                <w:rFonts w:ascii="Times New Roman" w:hAnsi="Times New Roman"/>
                <w:spacing w:val="-3"/>
                <w:sz w:val="24"/>
              </w:rPr>
              <w:t xml:space="preserve"> </w:t>
            </w:r>
            <w:r>
              <w:rPr>
                <w:rFonts w:ascii="Times New Roman" w:hAnsi="Times New Roman"/>
                <w:sz w:val="24"/>
              </w:rPr>
              <w:t>istek,</w:t>
            </w:r>
            <w:r>
              <w:rPr>
                <w:rFonts w:ascii="Times New Roman" w:hAnsi="Times New Roman"/>
                <w:spacing w:val="-1"/>
                <w:sz w:val="24"/>
              </w:rPr>
              <w:t xml:space="preserve"> </w:t>
            </w:r>
            <w:r>
              <w:rPr>
                <w:rFonts w:ascii="Times New Roman" w:hAnsi="Times New Roman"/>
                <w:sz w:val="24"/>
              </w:rPr>
              <w:t>öneri</w:t>
            </w:r>
            <w:r>
              <w:rPr>
                <w:rFonts w:ascii="Times New Roman" w:hAnsi="Times New Roman"/>
                <w:spacing w:val="-2"/>
                <w:sz w:val="24"/>
              </w:rPr>
              <w:t xml:space="preserve"> </w:t>
            </w:r>
            <w:r>
              <w:rPr>
                <w:rFonts w:ascii="Times New Roman" w:hAnsi="Times New Roman"/>
                <w:sz w:val="24"/>
              </w:rPr>
              <w:t>sisteminin</w:t>
            </w:r>
            <w:r>
              <w:rPr>
                <w:rFonts w:ascii="Times New Roman" w:hAnsi="Times New Roman"/>
                <w:spacing w:val="-1"/>
                <w:sz w:val="24"/>
              </w:rPr>
              <w:t xml:space="preserve"> </w:t>
            </w:r>
            <w:r>
              <w:rPr>
                <w:rFonts w:ascii="Times New Roman" w:hAnsi="Times New Roman"/>
                <w:sz w:val="24"/>
              </w:rPr>
              <w:t>kullanımı</w:t>
            </w:r>
          </w:p>
        </w:tc>
        <w:tc>
          <w:tcPr>
            <w:tcW w:w="1275" w:type="dxa"/>
          </w:tcPr>
          <w:p w14:paraId="3A028A70" w14:textId="32E19718" w:rsidR="004A4B0F" w:rsidRDefault="00716770">
            <w:pPr>
              <w:pStyle w:val="TableParagraph"/>
              <w:spacing w:line="256" w:lineRule="exact"/>
              <w:ind w:left="463" w:right="455"/>
              <w:jc w:val="center"/>
              <w:rPr>
                <w:rFonts w:ascii="Times New Roman"/>
                <w:sz w:val="24"/>
              </w:rPr>
            </w:pPr>
            <w:ins w:id="682" w:author="Aidata" w:date="2023-10-23T12:42:00Z">
              <w:r>
                <w:rPr>
                  <w:rFonts w:ascii="Times New Roman"/>
                  <w:sz w:val="24"/>
                </w:rPr>
                <w:t>-</w:t>
              </w:r>
            </w:ins>
            <w:del w:id="683" w:author="Aidata" w:date="2023-10-23T12:42:00Z">
              <w:r w:rsidR="00B31874" w:rsidDel="00716770">
                <w:rPr>
                  <w:rFonts w:ascii="Times New Roman"/>
                  <w:sz w:val="24"/>
                </w:rPr>
                <w:delText>var</w:delText>
              </w:r>
            </w:del>
          </w:p>
        </w:tc>
      </w:tr>
      <w:tr w:rsidR="004A4B0F" w14:paraId="5034495A" w14:textId="77777777">
        <w:trPr>
          <w:trHeight w:val="276"/>
        </w:trPr>
        <w:tc>
          <w:tcPr>
            <w:tcW w:w="7509" w:type="dxa"/>
          </w:tcPr>
          <w:p w14:paraId="39396A1A"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EBA’ya</w:t>
            </w:r>
            <w:r>
              <w:rPr>
                <w:rFonts w:ascii="Times New Roman" w:hAnsi="Times New Roman"/>
                <w:spacing w:val="-2"/>
                <w:sz w:val="24"/>
              </w:rPr>
              <w:t xml:space="preserve"> </w:t>
            </w:r>
            <w:r>
              <w:rPr>
                <w:rFonts w:ascii="Times New Roman" w:hAnsi="Times New Roman"/>
                <w:sz w:val="24"/>
              </w:rPr>
              <w:t>kayıtlı</w:t>
            </w:r>
            <w:r>
              <w:rPr>
                <w:rFonts w:ascii="Times New Roman" w:hAnsi="Times New Roman"/>
                <w:spacing w:val="-2"/>
                <w:sz w:val="24"/>
              </w:rPr>
              <w:t xml:space="preserve"> </w:t>
            </w:r>
            <w:r>
              <w:rPr>
                <w:rFonts w:ascii="Times New Roman" w:hAnsi="Times New Roman"/>
                <w:sz w:val="24"/>
              </w:rPr>
              <w:t>öğretmen</w:t>
            </w:r>
            <w:r>
              <w:rPr>
                <w:rFonts w:ascii="Times New Roman" w:hAnsi="Times New Roman"/>
                <w:spacing w:val="-2"/>
                <w:sz w:val="24"/>
              </w:rPr>
              <w:t xml:space="preserve"> </w:t>
            </w:r>
            <w:r>
              <w:rPr>
                <w:rFonts w:ascii="Times New Roman" w:hAnsi="Times New Roman"/>
                <w:sz w:val="24"/>
              </w:rPr>
              <w:t>sayısı</w:t>
            </w:r>
          </w:p>
        </w:tc>
        <w:tc>
          <w:tcPr>
            <w:tcW w:w="1275" w:type="dxa"/>
          </w:tcPr>
          <w:p w14:paraId="6AA828DB" w14:textId="25CDAF2E" w:rsidR="004A4B0F" w:rsidRDefault="00716770">
            <w:pPr>
              <w:pStyle w:val="TableParagraph"/>
              <w:spacing w:line="257" w:lineRule="exact"/>
              <w:ind w:left="462" w:right="455"/>
              <w:jc w:val="center"/>
              <w:rPr>
                <w:rFonts w:ascii="Times New Roman"/>
                <w:sz w:val="24"/>
              </w:rPr>
            </w:pPr>
            <w:ins w:id="684" w:author="Aidata" w:date="2023-10-23T12:42:00Z">
              <w:r>
                <w:rPr>
                  <w:rFonts w:ascii="Times New Roman"/>
                  <w:sz w:val="24"/>
                </w:rPr>
                <w:t>9</w:t>
              </w:r>
            </w:ins>
            <w:del w:id="685" w:author="Aidata" w:date="2023-10-23T12:42:00Z">
              <w:r w:rsidR="00B31874" w:rsidDel="00716770">
                <w:rPr>
                  <w:rFonts w:ascii="Times New Roman"/>
                  <w:sz w:val="24"/>
                </w:rPr>
                <w:delText>78</w:delText>
              </w:r>
            </w:del>
          </w:p>
        </w:tc>
      </w:tr>
      <w:tr w:rsidR="004A4B0F" w14:paraId="1AC3B802" w14:textId="77777777">
        <w:trPr>
          <w:trHeight w:val="275"/>
        </w:trPr>
        <w:tc>
          <w:tcPr>
            <w:tcW w:w="7509" w:type="dxa"/>
          </w:tcPr>
          <w:p w14:paraId="00EEDBD7"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SMS</w:t>
            </w:r>
            <w:r>
              <w:rPr>
                <w:rFonts w:ascii="Times New Roman" w:hAnsi="Times New Roman"/>
                <w:spacing w:val="-4"/>
                <w:sz w:val="24"/>
              </w:rPr>
              <w:t xml:space="preserve"> </w:t>
            </w:r>
            <w:r>
              <w:rPr>
                <w:rFonts w:ascii="Times New Roman" w:hAnsi="Times New Roman"/>
                <w:sz w:val="24"/>
              </w:rPr>
              <w:t>bilgilendirme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3"/>
                <w:sz w:val="24"/>
              </w:rPr>
              <w:t xml:space="preserve"> </w:t>
            </w:r>
            <w:r>
              <w:rPr>
                <w:rFonts w:ascii="Times New Roman" w:hAnsi="Times New Roman"/>
                <w:sz w:val="24"/>
              </w:rPr>
              <w:t>kullanımı</w:t>
            </w:r>
          </w:p>
        </w:tc>
        <w:tc>
          <w:tcPr>
            <w:tcW w:w="1275" w:type="dxa"/>
          </w:tcPr>
          <w:p w14:paraId="667467EC"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2D8223BC" w14:textId="77777777">
        <w:trPr>
          <w:trHeight w:val="275"/>
        </w:trPr>
        <w:tc>
          <w:tcPr>
            <w:tcW w:w="7509" w:type="dxa"/>
          </w:tcPr>
          <w:p w14:paraId="6176D98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MEB</w:t>
            </w:r>
            <w:r>
              <w:rPr>
                <w:rFonts w:ascii="Times New Roman" w:hAnsi="Times New Roman"/>
                <w:spacing w:val="-3"/>
                <w:sz w:val="24"/>
              </w:rPr>
              <w:t xml:space="preserve"> </w:t>
            </w:r>
            <w:r>
              <w:rPr>
                <w:rFonts w:ascii="Times New Roman" w:hAnsi="Times New Roman"/>
                <w:sz w:val="24"/>
              </w:rPr>
              <w:t>tarafından</w:t>
            </w:r>
            <w:r>
              <w:rPr>
                <w:rFonts w:ascii="Times New Roman" w:hAnsi="Times New Roman"/>
                <w:spacing w:val="-2"/>
                <w:sz w:val="24"/>
              </w:rPr>
              <w:t xml:space="preserve"> </w:t>
            </w:r>
            <w:r>
              <w:rPr>
                <w:rFonts w:ascii="Times New Roman" w:hAnsi="Times New Roman"/>
                <w:sz w:val="24"/>
              </w:rPr>
              <w:t>sağlanan</w:t>
            </w:r>
            <w:r>
              <w:rPr>
                <w:rFonts w:ascii="Times New Roman" w:hAnsi="Times New Roman"/>
                <w:spacing w:val="-2"/>
                <w:sz w:val="24"/>
              </w:rPr>
              <w:t xml:space="preserve"> </w:t>
            </w:r>
            <w:r>
              <w:rPr>
                <w:rFonts w:ascii="Times New Roman" w:hAnsi="Times New Roman"/>
                <w:sz w:val="24"/>
              </w:rPr>
              <w:t>resmi</w:t>
            </w:r>
            <w:r>
              <w:rPr>
                <w:rFonts w:ascii="Times New Roman" w:hAnsi="Times New Roman"/>
                <w:spacing w:val="-2"/>
                <w:sz w:val="24"/>
              </w:rPr>
              <w:t xml:space="preserve"> </w:t>
            </w:r>
            <w:r>
              <w:rPr>
                <w:rFonts w:ascii="Times New Roman" w:hAnsi="Times New Roman"/>
                <w:sz w:val="24"/>
              </w:rPr>
              <w:t>internet</w:t>
            </w:r>
            <w:r>
              <w:rPr>
                <w:rFonts w:ascii="Times New Roman" w:hAnsi="Times New Roman"/>
                <w:spacing w:val="-2"/>
                <w:sz w:val="24"/>
              </w:rPr>
              <w:t xml:space="preserve"> </w:t>
            </w:r>
            <w:r>
              <w:rPr>
                <w:rFonts w:ascii="Times New Roman" w:hAnsi="Times New Roman"/>
                <w:sz w:val="24"/>
              </w:rPr>
              <w:t>sitesinin</w:t>
            </w:r>
            <w:r>
              <w:rPr>
                <w:rFonts w:ascii="Times New Roman" w:hAnsi="Times New Roman"/>
                <w:spacing w:val="-4"/>
                <w:sz w:val="24"/>
              </w:rPr>
              <w:t xml:space="preserve"> </w:t>
            </w:r>
            <w:r>
              <w:rPr>
                <w:rFonts w:ascii="Times New Roman" w:hAnsi="Times New Roman"/>
                <w:sz w:val="24"/>
              </w:rPr>
              <w:t>kullanımı</w:t>
            </w:r>
          </w:p>
        </w:tc>
        <w:tc>
          <w:tcPr>
            <w:tcW w:w="1275" w:type="dxa"/>
          </w:tcPr>
          <w:p w14:paraId="2784D23D"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r w:rsidR="004A4B0F" w14:paraId="1DB1018A" w14:textId="77777777">
        <w:trPr>
          <w:trHeight w:val="276"/>
        </w:trPr>
        <w:tc>
          <w:tcPr>
            <w:tcW w:w="7509" w:type="dxa"/>
          </w:tcPr>
          <w:p w14:paraId="74A1B843" w14:textId="77777777" w:rsidR="004A4B0F" w:rsidRDefault="00B31874">
            <w:pPr>
              <w:pStyle w:val="TableParagraph"/>
              <w:spacing w:line="257" w:lineRule="exact"/>
              <w:ind w:left="106"/>
              <w:rPr>
                <w:rFonts w:ascii="Times New Roman" w:hAnsi="Times New Roman"/>
                <w:sz w:val="24"/>
              </w:rPr>
            </w:pPr>
            <w:r>
              <w:rPr>
                <w:rFonts w:ascii="Times New Roman" w:hAnsi="Times New Roman"/>
                <w:sz w:val="24"/>
              </w:rPr>
              <w:t>Resmi</w:t>
            </w:r>
            <w:r>
              <w:rPr>
                <w:rFonts w:ascii="Times New Roman" w:hAnsi="Times New Roman"/>
                <w:spacing w:val="-3"/>
                <w:sz w:val="24"/>
              </w:rPr>
              <w:t xml:space="preserve"> </w:t>
            </w:r>
            <w:r>
              <w:rPr>
                <w:rFonts w:ascii="Times New Roman" w:hAnsi="Times New Roman"/>
                <w:sz w:val="24"/>
              </w:rPr>
              <w:t>elektronik</w:t>
            </w:r>
            <w:r>
              <w:rPr>
                <w:rFonts w:ascii="Times New Roman" w:hAnsi="Times New Roman"/>
                <w:spacing w:val="-2"/>
                <w:sz w:val="24"/>
              </w:rPr>
              <w:t xml:space="preserve"> </w:t>
            </w:r>
            <w:r>
              <w:rPr>
                <w:rFonts w:ascii="Times New Roman" w:hAnsi="Times New Roman"/>
                <w:sz w:val="24"/>
              </w:rPr>
              <w:t>posta</w:t>
            </w:r>
            <w:r>
              <w:rPr>
                <w:rFonts w:ascii="Times New Roman" w:hAnsi="Times New Roman"/>
                <w:spacing w:val="-2"/>
                <w:sz w:val="24"/>
              </w:rPr>
              <w:t xml:space="preserve"> </w:t>
            </w:r>
            <w:r>
              <w:rPr>
                <w:rFonts w:ascii="Times New Roman" w:hAnsi="Times New Roman"/>
                <w:sz w:val="24"/>
              </w:rPr>
              <w:t>adresinin</w:t>
            </w:r>
            <w:r>
              <w:rPr>
                <w:rFonts w:ascii="Times New Roman" w:hAnsi="Times New Roman"/>
                <w:spacing w:val="-3"/>
                <w:sz w:val="24"/>
              </w:rPr>
              <w:t xml:space="preserve"> </w:t>
            </w:r>
            <w:r>
              <w:rPr>
                <w:rFonts w:ascii="Times New Roman" w:hAnsi="Times New Roman"/>
                <w:sz w:val="24"/>
              </w:rPr>
              <w:t>kullanımı</w:t>
            </w:r>
          </w:p>
        </w:tc>
        <w:tc>
          <w:tcPr>
            <w:tcW w:w="1275" w:type="dxa"/>
          </w:tcPr>
          <w:p w14:paraId="7B26E1CA" w14:textId="77777777" w:rsidR="004A4B0F" w:rsidRDefault="00B31874">
            <w:pPr>
              <w:pStyle w:val="TableParagraph"/>
              <w:spacing w:line="257" w:lineRule="exact"/>
              <w:ind w:left="463" w:right="455"/>
              <w:jc w:val="center"/>
              <w:rPr>
                <w:rFonts w:ascii="Times New Roman"/>
                <w:sz w:val="24"/>
              </w:rPr>
            </w:pPr>
            <w:r>
              <w:rPr>
                <w:rFonts w:ascii="Times New Roman"/>
                <w:sz w:val="24"/>
              </w:rPr>
              <w:t>var</w:t>
            </w:r>
          </w:p>
        </w:tc>
      </w:tr>
      <w:tr w:rsidR="004A4B0F" w14:paraId="1E637F96" w14:textId="77777777">
        <w:trPr>
          <w:trHeight w:val="275"/>
        </w:trPr>
        <w:tc>
          <w:tcPr>
            <w:tcW w:w="7509" w:type="dxa"/>
          </w:tcPr>
          <w:p w14:paraId="2A94C80D" w14:textId="77777777" w:rsidR="004A4B0F" w:rsidRDefault="00B31874">
            <w:pPr>
              <w:pStyle w:val="TableParagraph"/>
              <w:spacing w:line="256" w:lineRule="exact"/>
              <w:ind w:left="106"/>
              <w:rPr>
                <w:rFonts w:ascii="Times New Roman" w:hAnsi="Times New Roman"/>
                <w:sz w:val="24"/>
              </w:rPr>
            </w:pPr>
            <w:r>
              <w:rPr>
                <w:rFonts w:ascii="Times New Roman" w:hAnsi="Times New Roman"/>
                <w:sz w:val="24"/>
              </w:rPr>
              <w:t>Kurumsal</w:t>
            </w:r>
            <w:r>
              <w:rPr>
                <w:rFonts w:ascii="Times New Roman" w:hAnsi="Times New Roman"/>
                <w:spacing w:val="-3"/>
                <w:sz w:val="24"/>
              </w:rPr>
              <w:t xml:space="preserve"> </w:t>
            </w:r>
            <w:r>
              <w:rPr>
                <w:rFonts w:ascii="Times New Roman" w:hAnsi="Times New Roman"/>
                <w:sz w:val="24"/>
              </w:rPr>
              <w:t>istatistik</w:t>
            </w:r>
            <w:r>
              <w:rPr>
                <w:rFonts w:ascii="Times New Roman" w:hAnsi="Times New Roman"/>
                <w:spacing w:val="-3"/>
                <w:sz w:val="24"/>
              </w:rPr>
              <w:t xml:space="preserve"> </w:t>
            </w:r>
            <w:r>
              <w:rPr>
                <w:rFonts w:ascii="Times New Roman" w:hAnsi="Times New Roman"/>
                <w:sz w:val="24"/>
              </w:rPr>
              <w:t>elde</w:t>
            </w:r>
            <w:r>
              <w:rPr>
                <w:rFonts w:ascii="Times New Roman" w:hAnsi="Times New Roman"/>
                <w:spacing w:val="-3"/>
                <w:sz w:val="24"/>
              </w:rPr>
              <w:t xml:space="preserve"> </w:t>
            </w:r>
            <w:r>
              <w:rPr>
                <w:rFonts w:ascii="Times New Roman" w:hAnsi="Times New Roman"/>
                <w:sz w:val="24"/>
              </w:rPr>
              <w:t>etme</w:t>
            </w:r>
            <w:r>
              <w:rPr>
                <w:rFonts w:ascii="Times New Roman" w:hAnsi="Times New Roman"/>
                <w:spacing w:val="-3"/>
                <w:sz w:val="24"/>
              </w:rPr>
              <w:t xml:space="preserve"> </w:t>
            </w:r>
            <w:r>
              <w:rPr>
                <w:rFonts w:ascii="Times New Roman" w:hAnsi="Times New Roman"/>
                <w:sz w:val="24"/>
              </w:rPr>
              <w:t>sistemi</w:t>
            </w:r>
            <w:r>
              <w:rPr>
                <w:rFonts w:ascii="Times New Roman" w:hAnsi="Times New Roman"/>
                <w:spacing w:val="-2"/>
                <w:sz w:val="24"/>
              </w:rPr>
              <w:t xml:space="preserve"> </w:t>
            </w:r>
            <w:r>
              <w:rPr>
                <w:rFonts w:ascii="Times New Roman" w:hAnsi="Times New Roman"/>
                <w:sz w:val="24"/>
              </w:rPr>
              <w:t>kullanımı</w:t>
            </w:r>
          </w:p>
        </w:tc>
        <w:tc>
          <w:tcPr>
            <w:tcW w:w="1275" w:type="dxa"/>
          </w:tcPr>
          <w:p w14:paraId="28CB680D" w14:textId="77777777" w:rsidR="004A4B0F" w:rsidRDefault="00B31874">
            <w:pPr>
              <w:pStyle w:val="TableParagraph"/>
              <w:spacing w:line="256" w:lineRule="exact"/>
              <w:ind w:left="463" w:right="455"/>
              <w:jc w:val="center"/>
              <w:rPr>
                <w:rFonts w:ascii="Times New Roman"/>
                <w:sz w:val="24"/>
              </w:rPr>
            </w:pPr>
            <w:r>
              <w:rPr>
                <w:rFonts w:ascii="Times New Roman"/>
                <w:sz w:val="24"/>
              </w:rPr>
              <w:t>var</w:t>
            </w:r>
          </w:p>
        </w:tc>
      </w:tr>
    </w:tbl>
    <w:p w14:paraId="6A224E31" w14:textId="77777777" w:rsidR="004A4B0F" w:rsidRDefault="004A4B0F">
      <w:pPr>
        <w:pStyle w:val="GvdeMetni"/>
        <w:rPr>
          <w:b/>
          <w:sz w:val="22"/>
        </w:rPr>
      </w:pPr>
    </w:p>
    <w:p w14:paraId="411EB08D" w14:textId="77777777" w:rsidR="004A4B0F" w:rsidRDefault="004A4B0F">
      <w:pPr>
        <w:pStyle w:val="GvdeMetni"/>
        <w:rPr>
          <w:b/>
          <w:sz w:val="22"/>
        </w:rPr>
      </w:pPr>
    </w:p>
    <w:p w14:paraId="5167E9A3" w14:textId="77777777" w:rsidR="004A4B0F" w:rsidRDefault="00B31874">
      <w:pPr>
        <w:pStyle w:val="Balk1"/>
        <w:spacing w:before="165"/>
      </w:pPr>
      <w:r>
        <w:t>Mali</w:t>
      </w:r>
      <w:r>
        <w:rPr>
          <w:spacing w:val="-3"/>
        </w:rPr>
        <w:t xml:space="preserve"> </w:t>
      </w:r>
      <w:r>
        <w:t>Kaynak</w:t>
      </w:r>
      <w:r>
        <w:rPr>
          <w:spacing w:val="-1"/>
        </w:rPr>
        <w:t xml:space="preserve"> </w:t>
      </w:r>
      <w:r>
        <w:t>Analizi</w:t>
      </w:r>
    </w:p>
    <w:p w14:paraId="1A7AF8F2" w14:textId="3A8E6B77" w:rsidR="004A4B0F" w:rsidRDefault="00B31874">
      <w:pPr>
        <w:spacing w:before="202"/>
        <w:ind w:left="776"/>
        <w:rPr>
          <w:ins w:id="686" w:author="Aidata" w:date="2023-11-08T10:08:00Z"/>
          <w:b/>
          <w:sz w:val="20"/>
        </w:rPr>
      </w:pPr>
      <w:bookmarkStart w:id="687" w:name="_bookmark4"/>
      <w:bookmarkEnd w:id="687"/>
      <w:r>
        <w:rPr>
          <w:b/>
          <w:sz w:val="20"/>
        </w:rPr>
        <w:t>Tablo</w:t>
      </w:r>
      <w:r>
        <w:rPr>
          <w:b/>
          <w:spacing w:val="-2"/>
          <w:sz w:val="20"/>
        </w:rPr>
        <w:t xml:space="preserve"> </w:t>
      </w:r>
      <w:r>
        <w:rPr>
          <w:b/>
          <w:sz w:val="20"/>
        </w:rPr>
        <w:t>14</w:t>
      </w:r>
      <w:r>
        <w:rPr>
          <w:b/>
          <w:spacing w:val="1"/>
          <w:sz w:val="20"/>
        </w:rPr>
        <w:t xml:space="preserve"> </w:t>
      </w:r>
      <w:r>
        <w:rPr>
          <w:b/>
          <w:sz w:val="20"/>
        </w:rPr>
        <w:t>Tahmini Kaynaklar</w:t>
      </w:r>
      <w:r>
        <w:rPr>
          <w:b/>
          <w:spacing w:val="-1"/>
          <w:sz w:val="20"/>
        </w:rPr>
        <w:t xml:space="preserve"> </w:t>
      </w:r>
      <w:r>
        <w:rPr>
          <w:b/>
          <w:sz w:val="20"/>
        </w:rPr>
        <w:t>(TL)</w:t>
      </w:r>
    </w:p>
    <w:p w14:paraId="04BD842F" w14:textId="77777777" w:rsidR="004B29D0" w:rsidRDefault="004B29D0">
      <w:pPr>
        <w:spacing w:before="202"/>
        <w:ind w:left="776"/>
        <w:rPr>
          <w:b/>
          <w:sz w:val="20"/>
        </w:rPr>
      </w:pPr>
    </w:p>
    <w:p w14:paraId="7AAD1083" w14:textId="77777777" w:rsidR="004A4B0F" w:rsidRDefault="00B31874">
      <w:pPr>
        <w:pStyle w:val="GvdeMetni"/>
        <w:ind w:left="640" w:right="439"/>
      </w:pPr>
      <w:r>
        <w:t>Müdürlüğümüzün</w:t>
      </w:r>
      <w:r>
        <w:rPr>
          <w:spacing w:val="41"/>
        </w:rPr>
        <w:t xml:space="preserve"> </w:t>
      </w:r>
      <w:r w:rsidR="002662A7">
        <w:t>2024-2028</w:t>
      </w:r>
      <w:r>
        <w:rPr>
          <w:spacing w:val="40"/>
        </w:rPr>
        <w:t xml:space="preserve"> </w:t>
      </w:r>
      <w:r>
        <w:t>döneminde</w:t>
      </w:r>
      <w:r>
        <w:rPr>
          <w:spacing w:val="41"/>
        </w:rPr>
        <w:t xml:space="preserve"> </w:t>
      </w:r>
      <w:r>
        <w:t>kaynakları,</w:t>
      </w:r>
      <w:r>
        <w:rPr>
          <w:spacing w:val="41"/>
        </w:rPr>
        <w:t xml:space="preserve"> </w:t>
      </w:r>
      <w:r>
        <w:t>uygulanmakta</w:t>
      </w:r>
      <w:r>
        <w:rPr>
          <w:spacing w:val="41"/>
        </w:rPr>
        <w:t xml:space="preserve"> </w:t>
      </w:r>
      <w:r>
        <w:t>olan</w:t>
      </w:r>
      <w:r>
        <w:rPr>
          <w:spacing w:val="41"/>
        </w:rPr>
        <w:t xml:space="preserve"> </w:t>
      </w:r>
      <w:r>
        <w:t>tasarruf</w:t>
      </w:r>
      <w:r>
        <w:rPr>
          <w:spacing w:val="40"/>
        </w:rPr>
        <w:t xml:space="preserve"> </w:t>
      </w:r>
      <w:r>
        <w:t>tedbirleri</w:t>
      </w:r>
      <w:r>
        <w:rPr>
          <w:spacing w:val="41"/>
        </w:rPr>
        <w:t xml:space="preserve"> </w:t>
      </w:r>
      <w:r>
        <w:t>de</w:t>
      </w:r>
      <w:r>
        <w:rPr>
          <w:spacing w:val="-57"/>
        </w:rPr>
        <w:t xml:space="preserve"> </w:t>
      </w:r>
      <w:r>
        <w:t>dikkati</w:t>
      </w:r>
      <w:r>
        <w:rPr>
          <w:spacing w:val="-1"/>
        </w:rPr>
        <w:t xml:space="preserve"> </w:t>
      </w:r>
      <w:r>
        <w:t>alınarak tahmin edilmiş ve tabloda sunulmuştur.</w:t>
      </w:r>
    </w:p>
    <w:p w14:paraId="5C5F5F0F" w14:textId="77777777" w:rsidR="004A4B0F" w:rsidRDefault="004A4B0F">
      <w:pPr>
        <w:pStyle w:val="GvdeMetni"/>
        <w:spacing w:before="5" w:after="1"/>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1196"/>
        <w:gridCol w:w="1197"/>
        <w:gridCol w:w="1196"/>
        <w:gridCol w:w="1197"/>
        <w:gridCol w:w="1196"/>
        <w:gridCol w:w="1197"/>
      </w:tblGrid>
      <w:tr w:rsidR="004A4B0F" w14:paraId="0514D63E" w14:textId="77777777">
        <w:trPr>
          <w:trHeight w:val="1042"/>
        </w:trPr>
        <w:tc>
          <w:tcPr>
            <w:tcW w:w="2062" w:type="dxa"/>
            <w:shd w:val="clear" w:color="auto" w:fill="8063A1"/>
          </w:tcPr>
          <w:p w14:paraId="51CEAAD3" w14:textId="77777777" w:rsidR="004A4B0F" w:rsidRDefault="004A4B0F">
            <w:pPr>
              <w:pStyle w:val="TableParagraph"/>
              <w:rPr>
                <w:rFonts w:ascii="Times New Roman"/>
                <w:sz w:val="26"/>
              </w:rPr>
            </w:pPr>
          </w:p>
          <w:p w14:paraId="007C3B78" w14:textId="77777777" w:rsidR="004A4B0F" w:rsidRDefault="00B31874">
            <w:pPr>
              <w:pStyle w:val="TableParagraph"/>
              <w:spacing w:before="222"/>
              <w:ind w:left="279"/>
              <w:rPr>
                <w:rFonts w:ascii="Times New Roman"/>
                <w:b/>
                <w:sz w:val="24"/>
              </w:rPr>
            </w:pPr>
            <w:r>
              <w:rPr>
                <w:rFonts w:ascii="Times New Roman"/>
                <w:b/>
                <w:color w:val="FFFFFF"/>
                <w:sz w:val="24"/>
              </w:rPr>
              <w:t>KAYNAKLAR</w:t>
            </w:r>
          </w:p>
        </w:tc>
        <w:tc>
          <w:tcPr>
            <w:tcW w:w="1196" w:type="dxa"/>
            <w:shd w:val="clear" w:color="auto" w:fill="8063A1"/>
          </w:tcPr>
          <w:p w14:paraId="390223C4" w14:textId="77777777" w:rsidR="004A4B0F" w:rsidRDefault="004A4B0F">
            <w:pPr>
              <w:pStyle w:val="TableParagraph"/>
              <w:spacing w:before="3"/>
              <w:rPr>
                <w:rFonts w:ascii="Times New Roman"/>
                <w:sz w:val="25"/>
              </w:rPr>
            </w:pPr>
          </w:p>
          <w:p w14:paraId="2222E063" w14:textId="77777777" w:rsidR="004A4B0F" w:rsidRDefault="00B31874">
            <w:pPr>
              <w:pStyle w:val="TableParagraph"/>
              <w:ind w:left="319"/>
              <w:rPr>
                <w:rFonts w:ascii="Times New Roman" w:hAnsi="Times New Roman"/>
                <w:b/>
                <w:sz w:val="20"/>
              </w:rPr>
            </w:pPr>
            <w:r>
              <w:rPr>
                <w:rFonts w:ascii="Times New Roman" w:hAnsi="Times New Roman"/>
                <w:b/>
                <w:color w:val="FFFFFF"/>
                <w:sz w:val="20"/>
              </w:rPr>
              <w:t>Planın</w:t>
            </w:r>
          </w:p>
          <w:p w14:paraId="2F06EE2A" w14:textId="77777777" w:rsidR="004A4B0F" w:rsidRDefault="00B31874">
            <w:pPr>
              <w:pStyle w:val="TableParagraph"/>
              <w:ind w:left="365"/>
              <w:rPr>
                <w:rFonts w:ascii="Times New Roman" w:hAnsi="Times New Roman"/>
                <w:b/>
                <w:sz w:val="20"/>
              </w:rPr>
            </w:pPr>
            <w:r>
              <w:rPr>
                <w:rFonts w:ascii="Times New Roman" w:hAnsi="Times New Roman"/>
                <w:b/>
                <w:color w:val="FFFFFF"/>
                <w:sz w:val="20"/>
              </w:rPr>
              <w:t>1.</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7EB7D93" w14:textId="77777777" w:rsidR="004A4B0F" w:rsidRDefault="004A4B0F">
            <w:pPr>
              <w:pStyle w:val="TableParagraph"/>
              <w:spacing w:before="3"/>
              <w:rPr>
                <w:rFonts w:ascii="Times New Roman"/>
                <w:sz w:val="25"/>
              </w:rPr>
            </w:pPr>
          </w:p>
          <w:p w14:paraId="603D52B5"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2B9ACF95" w14:textId="77777777" w:rsidR="004A4B0F" w:rsidRDefault="00B31874">
            <w:pPr>
              <w:pStyle w:val="TableParagraph"/>
              <w:ind w:left="367"/>
              <w:rPr>
                <w:rFonts w:ascii="Times New Roman" w:hAnsi="Times New Roman"/>
                <w:b/>
                <w:sz w:val="20"/>
              </w:rPr>
            </w:pPr>
            <w:r>
              <w:rPr>
                <w:rFonts w:ascii="Times New Roman" w:hAnsi="Times New Roman"/>
                <w:b/>
                <w:color w:val="FFFFFF"/>
                <w:sz w:val="20"/>
              </w:rPr>
              <w:t>2.</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6D1A5B32" w14:textId="77777777" w:rsidR="004A4B0F" w:rsidRDefault="004A4B0F">
            <w:pPr>
              <w:pStyle w:val="TableParagraph"/>
              <w:spacing w:before="3"/>
              <w:rPr>
                <w:rFonts w:ascii="Times New Roman"/>
                <w:sz w:val="25"/>
              </w:rPr>
            </w:pPr>
          </w:p>
          <w:p w14:paraId="272985BA" w14:textId="77777777" w:rsidR="004A4B0F" w:rsidRDefault="00B31874">
            <w:pPr>
              <w:pStyle w:val="TableParagraph"/>
              <w:ind w:left="320"/>
              <w:rPr>
                <w:rFonts w:ascii="Times New Roman" w:hAnsi="Times New Roman"/>
                <w:b/>
                <w:sz w:val="20"/>
              </w:rPr>
            </w:pPr>
            <w:r>
              <w:rPr>
                <w:rFonts w:ascii="Times New Roman" w:hAnsi="Times New Roman"/>
                <w:b/>
                <w:color w:val="FFFFFF"/>
                <w:sz w:val="20"/>
              </w:rPr>
              <w:t>Planın</w:t>
            </w:r>
          </w:p>
          <w:p w14:paraId="7EFBEE15" w14:textId="77777777" w:rsidR="004A4B0F" w:rsidRDefault="00B31874">
            <w:pPr>
              <w:pStyle w:val="TableParagraph"/>
              <w:ind w:left="366"/>
              <w:rPr>
                <w:rFonts w:ascii="Times New Roman" w:hAnsi="Times New Roman"/>
                <w:b/>
                <w:sz w:val="20"/>
              </w:rPr>
            </w:pPr>
            <w:r>
              <w:rPr>
                <w:rFonts w:ascii="Times New Roman" w:hAnsi="Times New Roman"/>
                <w:b/>
                <w:color w:val="FFFFFF"/>
                <w:sz w:val="20"/>
              </w:rPr>
              <w:t>3.</w:t>
            </w:r>
            <w:r>
              <w:rPr>
                <w:rFonts w:ascii="Times New Roman" w:hAnsi="Times New Roman"/>
                <w:b/>
                <w:color w:val="FFFFFF"/>
                <w:spacing w:val="-6"/>
                <w:sz w:val="20"/>
              </w:rPr>
              <w:t xml:space="preserve"> </w:t>
            </w:r>
            <w:r>
              <w:rPr>
                <w:rFonts w:ascii="Times New Roman" w:hAnsi="Times New Roman"/>
                <w:b/>
                <w:color w:val="FFFFFF"/>
                <w:sz w:val="20"/>
              </w:rPr>
              <w:t>yılı</w:t>
            </w:r>
          </w:p>
        </w:tc>
        <w:tc>
          <w:tcPr>
            <w:tcW w:w="1197" w:type="dxa"/>
            <w:shd w:val="clear" w:color="auto" w:fill="8063A1"/>
          </w:tcPr>
          <w:p w14:paraId="21E9A0B4" w14:textId="77777777" w:rsidR="004A4B0F" w:rsidRDefault="004A4B0F">
            <w:pPr>
              <w:pStyle w:val="TableParagraph"/>
              <w:spacing w:before="3"/>
              <w:rPr>
                <w:rFonts w:ascii="Times New Roman"/>
                <w:sz w:val="25"/>
              </w:rPr>
            </w:pPr>
          </w:p>
          <w:p w14:paraId="1AC6E3A6"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5B180B01"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4.</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6" w:type="dxa"/>
            <w:shd w:val="clear" w:color="auto" w:fill="8063A1"/>
          </w:tcPr>
          <w:p w14:paraId="446B0BF1" w14:textId="77777777" w:rsidR="004A4B0F" w:rsidRDefault="004A4B0F">
            <w:pPr>
              <w:pStyle w:val="TableParagraph"/>
              <w:spacing w:before="3"/>
              <w:rPr>
                <w:rFonts w:ascii="Times New Roman"/>
                <w:sz w:val="25"/>
              </w:rPr>
            </w:pPr>
          </w:p>
          <w:p w14:paraId="59B5E993" w14:textId="77777777" w:rsidR="004A4B0F" w:rsidRDefault="00B31874">
            <w:pPr>
              <w:pStyle w:val="TableParagraph"/>
              <w:ind w:left="321"/>
              <w:rPr>
                <w:rFonts w:ascii="Times New Roman" w:hAnsi="Times New Roman"/>
                <w:b/>
                <w:sz w:val="20"/>
              </w:rPr>
            </w:pPr>
            <w:r>
              <w:rPr>
                <w:rFonts w:ascii="Times New Roman" w:hAnsi="Times New Roman"/>
                <w:b/>
                <w:color w:val="FFFFFF"/>
                <w:sz w:val="20"/>
              </w:rPr>
              <w:t>Planın</w:t>
            </w:r>
          </w:p>
          <w:p w14:paraId="32CEA21E" w14:textId="77777777" w:rsidR="004A4B0F" w:rsidRDefault="00B31874">
            <w:pPr>
              <w:pStyle w:val="TableParagraph"/>
              <w:ind w:left="368"/>
              <w:rPr>
                <w:rFonts w:ascii="Times New Roman" w:hAnsi="Times New Roman"/>
                <w:b/>
                <w:sz w:val="20"/>
              </w:rPr>
            </w:pPr>
            <w:r>
              <w:rPr>
                <w:rFonts w:ascii="Times New Roman" w:hAnsi="Times New Roman"/>
                <w:b/>
                <w:color w:val="FFFFFF"/>
                <w:sz w:val="20"/>
              </w:rPr>
              <w:t>5.</w:t>
            </w:r>
            <w:r>
              <w:rPr>
                <w:rFonts w:ascii="Times New Roman" w:hAnsi="Times New Roman"/>
                <w:b/>
                <w:color w:val="FFFFFF"/>
                <w:spacing w:val="-5"/>
                <w:sz w:val="20"/>
              </w:rPr>
              <w:t xml:space="preserve"> </w:t>
            </w:r>
            <w:r>
              <w:rPr>
                <w:rFonts w:ascii="Times New Roman" w:hAnsi="Times New Roman"/>
                <w:b/>
                <w:color w:val="FFFFFF"/>
                <w:sz w:val="20"/>
              </w:rPr>
              <w:t>yılı</w:t>
            </w:r>
          </w:p>
        </w:tc>
        <w:tc>
          <w:tcPr>
            <w:tcW w:w="1197" w:type="dxa"/>
            <w:shd w:val="clear" w:color="auto" w:fill="8063A1"/>
          </w:tcPr>
          <w:p w14:paraId="3C2E1A16" w14:textId="77777777" w:rsidR="004A4B0F" w:rsidRDefault="004A4B0F">
            <w:pPr>
              <w:pStyle w:val="TableParagraph"/>
              <w:spacing w:before="3"/>
              <w:rPr>
                <w:rFonts w:ascii="Times New Roman"/>
                <w:sz w:val="25"/>
              </w:rPr>
            </w:pPr>
          </w:p>
          <w:p w14:paraId="4FAB98E1" w14:textId="77777777" w:rsidR="004A4B0F" w:rsidRDefault="00B31874">
            <w:pPr>
              <w:pStyle w:val="TableParagraph"/>
              <w:ind w:left="363" w:right="125" w:firstLine="22"/>
              <w:rPr>
                <w:rFonts w:ascii="Times New Roman"/>
                <w:b/>
                <w:sz w:val="20"/>
              </w:rPr>
            </w:pPr>
            <w:r>
              <w:rPr>
                <w:rFonts w:ascii="Times New Roman"/>
                <w:b/>
                <w:color w:val="FFFFFF"/>
                <w:w w:val="95"/>
                <w:sz w:val="20"/>
              </w:rPr>
              <w:t>Toplam</w:t>
            </w:r>
            <w:r>
              <w:rPr>
                <w:rFonts w:ascii="Times New Roman"/>
                <w:b/>
                <w:color w:val="FFFFFF"/>
                <w:spacing w:val="-45"/>
                <w:w w:val="95"/>
                <w:sz w:val="20"/>
              </w:rPr>
              <w:t xml:space="preserve"> </w:t>
            </w:r>
            <w:r>
              <w:rPr>
                <w:rFonts w:ascii="Times New Roman"/>
                <w:b/>
                <w:color w:val="FFFFFF"/>
                <w:sz w:val="20"/>
              </w:rPr>
              <w:t>Kaynak</w:t>
            </w:r>
          </w:p>
        </w:tc>
      </w:tr>
      <w:tr w:rsidR="004A4B0F" w:rsidRPr="00286EA1" w14:paraId="3FFA1E69" w14:textId="77777777">
        <w:trPr>
          <w:trHeight w:val="460"/>
        </w:trPr>
        <w:tc>
          <w:tcPr>
            <w:tcW w:w="2062" w:type="dxa"/>
          </w:tcPr>
          <w:p w14:paraId="0B6BCE96" w14:textId="77777777" w:rsidR="004A4B0F" w:rsidRDefault="00B31874">
            <w:pPr>
              <w:pStyle w:val="TableParagraph"/>
              <w:spacing w:line="230" w:lineRule="exact"/>
              <w:ind w:left="178"/>
              <w:rPr>
                <w:rFonts w:ascii="Times New Roman" w:hAnsi="Times New Roman"/>
                <w:b/>
                <w:sz w:val="20"/>
              </w:rPr>
            </w:pPr>
            <w:r>
              <w:rPr>
                <w:rFonts w:ascii="Times New Roman" w:hAnsi="Times New Roman"/>
                <w:b/>
                <w:sz w:val="20"/>
              </w:rPr>
              <w:t>Bütçe</w:t>
            </w:r>
            <w:r>
              <w:rPr>
                <w:rFonts w:ascii="Times New Roman" w:hAnsi="Times New Roman"/>
                <w:b/>
                <w:spacing w:val="30"/>
                <w:sz w:val="20"/>
              </w:rPr>
              <w:t xml:space="preserve"> </w:t>
            </w:r>
            <w:r>
              <w:rPr>
                <w:rFonts w:ascii="Times New Roman" w:hAnsi="Times New Roman"/>
                <w:b/>
                <w:sz w:val="20"/>
              </w:rPr>
              <w:t>Dışı</w:t>
            </w:r>
            <w:r>
              <w:rPr>
                <w:rFonts w:ascii="Times New Roman" w:hAnsi="Times New Roman"/>
                <w:b/>
                <w:spacing w:val="29"/>
                <w:sz w:val="20"/>
              </w:rPr>
              <w:t xml:space="preserve"> </w:t>
            </w:r>
            <w:r>
              <w:rPr>
                <w:rFonts w:ascii="Times New Roman" w:hAnsi="Times New Roman"/>
                <w:b/>
                <w:sz w:val="20"/>
              </w:rPr>
              <w:t>Fonlar</w:t>
            </w:r>
            <w:r>
              <w:rPr>
                <w:rFonts w:ascii="Times New Roman" w:hAnsi="Times New Roman"/>
                <w:b/>
                <w:spacing w:val="-47"/>
                <w:sz w:val="20"/>
              </w:rPr>
              <w:t xml:space="preserve"> </w:t>
            </w:r>
            <w:r>
              <w:rPr>
                <w:rFonts w:ascii="Times New Roman" w:hAnsi="Times New Roman"/>
                <w:b/>
                <w:sz w:val="20"/>
              </w:rPr>
              <w:t>(Okul</w:t>
            </w:r>
            <w:r>
              <w:rPr>
                <w:rFonts w:ascii="Times New Roman" w:hAnsi="Times New Roman"/>
                <w:b/>
                <w:spacing w:val="-3"/>
                <w:sz w:val="20"/>
              </w:rPr>
              <w:t xml:space="preserve"> </w:t>
            </w:r>
            <w:r>
              <w:rPr>
                <w:rFonts w:ascii="Times New Roman" w:hAnsi="Times New Roman"/>
                <w:b/>
                <w:sz w:val="20"/>
              </w:rPr>
              <w:t>Aile Birliği)</w:t>
            </w:r>
          </w:p>
        </w:tc>
        <w:tc>
          <w:tcPr>
            <w:tcW w:w="1196" w:type="dxa"/>
          </w:tcPr>
          <w:p w14:paraId="41E0FD99" w14:textId="442E4348" w:rsidR="004A4B0F" w:rsidRDefault="00286EA1">
            <w:pPr>
              <w:pStyle w:val="TableParagraph"/>
              <w:spacing w:before="101"/>
              <w:ind w:right="95"/>
              <w:jc w:val="center"/>
              <w:rPr>
                <w:rFonts w:ascii="Times New Roman"/>
              </w:rPr>
              <w:pPrChange w:id="688" w:author="Aidata" w:date="2023-10-23T12:45:00Z">
                <w:pPr>
                  <w:pStyle w:val="TableParagraph"/>
                  <w:spacing w:before="101"/>
                  <w:ind w:right="95"/>
                  <w:jc w:val="right"/>
                </w:pPr>
              </w:pPrChange>
            </w:pPr>
            <w:ins w:id="689" w:author="Aidata" w:date="2023-10-23T12:43:00Z">
              <w:r>
                <w:rPr>
                  <w:rFonts w:ascii="Times New Roman"/>
                </w:rPr>
                <w:t>3000</w:t>
              </w:r>
            </w:ins>
            <w:del w:id="690" w:author="Aidata" w:date="2023-10-23T12:43:00Z">
              <w:r w:rsidR="00685E14" w:rsidDel="00286EA1">
                <w:rPr>
                  <w:rFonts w:ascii="Times New Roman"/>
                </w:rPr>
                <w:delText>………</w:delText>
              </w:r>
            </w:del>
          </w:p>
        </w:tc>
        <w:tc>
          <w:tcPr>
            <w:tcW w:w="1197" w:type="dxa"/>
          </w:tcPr>
          <w:p w14:paraId="6F6DBDC1" w14:textId="6EAC772F" w:rsidR="004A4B0F" w:rsidRDefault="00286EA1">
            <w:pPr>
              <w:pStyle w:val="TableParagraph"/>
              <w:spacing w:before="101"/>
              <w:ind w:right="95"/>
              <w:jc w:val="center"/>
              <w:rPr>
                <w:rFonts w:ascii="Times New Roman"/>
              </w:rPr>
              <w:pPrChange w:id="691" w:author="Aidata" w:date="2023-10-23T12:45:00Z">
                <w:pPr>
                  <w:pStyle w:val="TableParagraph"/>
                  <w:spacing w:before="101"/>
                  <w:ind w:right="95"/>
                  <w:jc w:val="right"/>
                </w:pPr>
              </w:pPrChange>
            </w:pPr>
            <w:ins w:id="692" w:author="Aidata" w:date="2023-10-23T12:43:00Z">
              <w:r>
                <w:rPr>
                  <w:rFonts w:ascii="Times New Roman"/>
                </w:rPr>
                <w:t>3500</w:t>
              </w:r>
            </w:ins>
            <w:del w:id="693" w:author="Aidata" w:date="2023-10-23T12:43:00Z">
              <w:r w:rsidR="00685E14" w:rsidDel="00286EA1">
                <w:rPr>
                  <w:rFonts w:ascii="Times New Roman"/>
                </w:rPr>
                <w:delText>…………</w:delText>
              </w:r>
              <w:r w:rsidR="00685E14" w:rsidDel="00286EA1">
                <w:rPr>
                  <w:rFonts w:ascii="Times New Roman"/>
                </w:rPr>
                <w:delText>..</w:delText>
              </w:r>
            </w:del>
          </w:p>
        </w:tc>
        <w:tc>
          <w:tcPr>
            <w:tcW w:w="1196" w:type="dxa"/>
          </w:tcPr>
          <w:p w14:paraId="601599E2" w14:textId="1D4B3289" w:rsidR="004A4B0F" w:rsidRDefault="00286EA1">
            <w:pPr>
              <w:pStyle w:val="TableParagraph"/>
              <w:spacing w:before="101"/>
              <w:ind w:right="94"/>
              <w:jc w:val="center"/>
              <w:rPr>
                <w:rFonts w:ascii="Times New Roman"/>
              </w:rPr>
              <w:pPrChange w:id="694" w:author="Aidata" w:date="2023-10-23T12:45:00Z">
                <w:pPr>
                  <w:pStyle w:val="TableParagraph"/>
                  <w:spacing w:before="101"/>
                  <w:ind w:right="94"/>
                  <w:jc w:val="right"/>
                </w:pPr>
              </w:pPrChange>
            </w:pPr>
            <w:ins w:id="695" w:author="Aidata" w:date="2023-10-23T12:43:00Z">
              <w:r>
                <w:rPr>
                  <w:rFonts w:ascii="Times New Roman"/>
                </w:rPr>
                <w:t>3750</w:t>
              </w:r>
            </w:ins>
            <w:del w:id="696" w:author="Aidata" w:date="2023-10-23T12:43:00Z">
              <w:r w:rsidR="00685E14" w:rsidDel="00286EA1">
                <w:rPr>
                  <w:rFonts w:ascii="Times New Roman"/>
                </w:rPr>
                <w:delText>………</w:delText>
              </w:r>
              <w:r w:rsidR="00685E14" w:rsidDel="00286EA1">
                <w:rPr>
                  <w:rFonts w:ascii="Times New Roman"/>
                </w:rPr>
                <w:delText>.</w:delText>
              </w:r>
            </w:del>
          </w:p>
        </w:tc>
        <w:tc>
          <w:tcPr>
            <w:tcW w:w="1197" w:type="dxa"/>
          </w:tcPr>
          <w:p w14:paraId="37BD6E36" w14:textId="76805BF2" w:rsidR="004A4B0F" w:rsidRDefault="00286EA1">
            <w:pPr>
              <w:pStyle w:val="TableParagraph"/>
              <w:spacing w:before="101"/>
              <w:ind w:right="93"/>
              <w:jc w:val="center"/>
              <w:rPr>
                <w:rFonts w:ascii="Times New Roman"/>
              </w:rPr>
              <w:pPrChange w:id="697" w:author="Aidata" w:date="2023-10-23T12:45:00Z">
                <w:pPr>
                  <w:pStyle w:val="TableParagraph"/>
                  <w:spacing w:before="101"/>
                  <w:ind w:right="93"/>
                  <w:jc w:val="right"/>
                </w:pPr>
              </w:pPrChange>
            </w:pPr>
            <w:ins w:id="698" w:author="Aidata" w:date="2023-10-23T12:44:00Z">
              <w:r>
                <w:rPr>
                  <w:rFonts w:ascii="Times New Roman"/>
                </w:rPr>
                <w:t>4000</w:t>
              </w:r>
            </w:ins>
            <w:del w:id="699" w:author="Aidata" w:date="2023-10-23T12:44:00Z">
              <w:r w:rsidR="00685E14" w:rsidDel="00286EA1">
                <w:rPr>
                  <w:rFonts w:ascii="Times New Roman"/>
                </w:rPr>
                <w:delText>……………</w:delText>
              </w:r>
              <w:r w:rsidR="00685E14" w:rsidDel="00286EA1">
                <w:rPr>
                  <w:rFonts w:ascii="Times New Roman"/>
                </w:rPr>
                <w:delText>.</w:delText>
              </w:r>
            </w:del>
            <w:del w:id="700" w:author="Aidata" w:date="2023-10-23T12:43:00Z">
              <w:r w:rsidR="00685E14" w:rsidDel="00286EA1">
                <w:rPr>
                  <w:rFonts w:ascii="Times New Roman"/>
                </w:rPr>
                <w:delText>.</w:delText>
              </w:r>
            </w:del>
          </w:p>
        </w:tc>
        <w:tc>
          <w:tcPr>
            <w:tcW w:w="1196" w:type="dxa"/>
          </w:tcPr>
          <w:p w14:paraId="7939D1CC" w14:textId="3402970B" w:rsidR="004A4B0F" w:rsidRDefault="00286EA1">
            <w:pPr>
              <w:pStyle w:val="TableParagraph"/>
              <w:spacing w:before="101"/>
              <w:ind w:right="93"/>
              <w:jc w:val="center"/>
              <w:rPr>
                <w:rFonts w:ascii="Times New Roman"/>
              </w:rPr>
              <w:pPrChange w:id="701" w:author="Aidata" w:date="2023-10-23T12:45:00Z">
                <w:pPr>
                  <w:pStyle w:val="TableParagraph"/>
                  <w:spacing w:before="101"/>
                  <w:ind w:right="93"/>
                  <w:jc w:val="right"/>
                </w:pPr>
              </w:pPrChange>
            </w:pPr>
            <w:ins w:id="702" w:author="Aidata" w:date="2023-10-23T12:44:00Z">
              <w:r>
                <w:rPr>
                  <w:rFonts w:ascii="Times New Roman"/>
                </w:rPr>
                <w:t>45000</w:t>
              </w:r>
            </w:ins>
            <w:del w:id="703" w:author="Aidata" w:date="2023-10-23T12:44:00Z">
              <w:r w:rsidR="00685E14" w:rsidDel="00286EA1">
                <w:rPr>
                  <w:rFonts w:ascii="Times New Roman"/>
                </w:rPr>
                <w:delText>…………</w:delText>
              </w:r>
              <w:r w:rsidR="00685E14" w:rsidDel="00286EA1">
                <w:rPr>
                  <w:rFonts w:ascii="Times New Roman"/>
                </w:rPr>
                <w:delText>..</w:delText>
              </w:r>
            </w:del>
          </w:p>
        </w:tc>
        <w:tc>
          <w:tcPr>
            <w:tcW w:w="1197" w:type="dxa"/>
          </w:tcPr>
          <w:p w14:paraId="3A328A8D" w14:textId="125594C0" w:rsidR="004A4B0F" w:rsidRPr="00286EA1" w:rsidRDefault="00286EA1">
            <w:pPr>
              <w:pStyle w:val="TableParagraph"/>
              <w:spacing w:before="125"/>
              <w:ind w:right="92"/>
              <w:jc w:val="center"/>
              <w:rPr>
                <w:rFonts w:ascii="Times New Roman"/>
                <w:rPrChange w:id="704" w:author="Aidata" w:date="2023-10-23T12:45:00Z">
                  <w:rPr>
                    <w:rFonts w:ascii="Times New Roman"/>
                    <w:b/>
                    <w:sz w:val="18"/>
                  </w:rPr>
                </w:rPrChange>
              </w:rPr>
              <w:pPrChange w:id="705" w:author="Aidata" w:date="2023-10-23T12:45:00Z">
                <w:pPr>
                  <w:pStyle w:val="TableParagraph"/>
                  <w:spacing w:before="125"/>
                  <w:ind w:right="92"/>
                  <w:jc w:val="right"/>
                </w:pPr>
              </w:pPrChange>
            </w:pPr>
            <w:ins w:id="706" w:author="Aidata" w:date="2023-10-23T12:44:00Z">
              <w:r w:rsidRPr="00286EA1">
                <w:rPr>
                  <w:rFonts w:ascii="Times New Roman"/>
                  <w:rPrChange w:id="707" w:author="Aidata" w:date="2023-10-23T12:45:00Z">
                    <w:rPr>
                      <w:rFonts w:ascii="Times New Roman"/>
                      <w:b/>
                      <w:sz w:val="18"/>
                    </w:rPr>
                  </w:rPrChange>
                </w:rPr>
                <w:t>18750</w:t>
              </w:r>
            </w:ins>
            <w:del w:id="708" w:author="Aidata" w:date="2023-10-23T12:44:00Z">
              <w:r w:rsidR="00685E14" w:rsidRPr="00286EA1" w:rsidDel="00286EA1">
                <w:rPr>
                  <w:rFonts w:ascii="Times New Roman"/>
                  <w:rPrChange w:id="709" w:author="Aidata" w:date="2023-10-23T12:45:00Z">
                    <w:rPr>
                      <w:rFonts w:ascii="Times New Roman"/>
                      <w:b/>
                      <w:sz w:val="18"/>
                    </w:rPr>
                  </w:rPrChange>
                </w:rPr>
                <w:delText>……………</w:delText>
              </w:r>
              <w:r w:rsidR="00685E14" w:rsidRPr="00286EA1" w:rsidDel="00286EA1">
                <w:rPr>
                  <w:rFonts w:ascii="Times New Roman"/>
                  <w:rPrChange w:id="710" w:author="Aidata" w:date="2023-10-23T12:45:00Z">
                    <w:rPr>
                      <w:rFonts w:ascii="Times New Roman"/>
                      <w:b/>
                      <w:sz w:val="18"/>
                    </w:rPr>
                  </w:rPrChange>
                </w:rPr>
                <w:delText>.</w:delText>
              </w:r>
            </w:del>
          </w:p>
        </w:tc>
      </w:tr>
      <w:tr w:rsidR="004A4B0F" w14:paraId="0576587F" w14:textId="77777777">
        <w:trPr>
          <w:trHeight w:val="689"/>
        </w:trPr>
        <w:tc>
          <w:tcPr>
            <w:tcW w:w="2062" w:type="dxa"/>
          </w:tcPr>
          <w:p w14:paraId="796D7E27" w14:textId="77777777" w:rsidR="004A4B0F" w:rsidRDefault="00B31874">
            <w:pPr>
              <w:pStyle w:val="TableParagraph"/>
              <w:tabs>
                <w:tab w:val="left" w:pos="903"/>
                <w:tab w:val="left" w:pos="1762"/>
              </w:tabs>
              <w:spacing w:line="229" w:lineRule="exact"/>
              <w:ind w:left="178"/>
              <w:rPr>
                <w:rFonts w:ascii="Times New Roman" w:hAnsi="Times New Roman"/>
                <w:b/>
                <w:sz w:val="20"/>
              </w:rPr>
            </w:pPr>
            <w:r>
              <w:rPr>
                <w:rFonts w:ascii="Times New Roman" w:hAnsi="Times New Roman"/>
                <w:b/>
                <w:sz w:val="20"/>
              </w:rPr>
              <w:t>Diğer</w:t>
            </w:r>
            <w:r>
              <w:rPr>
                <w:rFonts w:ascii="Times New Roman" w:hAnsi="Times New Roman"/>
                <w:b/>
                <w:sz w:val="20"/>
              </w:rPr>
              <w:tab/>
              <w:t>(Ulusal</w:t>
            </w:r>
            <w:r>
              <w:rPr>
                <w:rFonts w:ascii="Times New Roman" w:hAnsi="Times New Roman"/>
                <w:b/>
                <w:sz w:val="20"/>
              </w:rPr>
              <w:tab/>
              <w:t>ve</w:t>
            </w:r>
          </w:p>
          <w:p w14:paraId="788DA077" w14:textId="77777777" w:rsidR="004A4B0F" w:rsidRDefault="00B31874">
            <w:pPr>
              <w:pStyle w:val="TableParagraph"/>
              <w:tabs>
                <w:tab w:val="left" w:pos="1541"/>
              </w:tabs>
              <w:spacing w:line="230" w:lineRule="exact"/>
              <w:ind w:left="178" w:right="96"/>
              <w:rPr>
                <w:rFonts w:ascii="Times New Roman" w:hAnsi="Times New Roman"/>
                <w:b/>
                <w:sz w:val="20"/>
              </w:rPr>
            </w:pPr>
            <w:r>
              <w:rPr>
                <w:rFonts w:ascii="Times New Roman" w:hAnsi="Times New Roman"/>
                <w:b/>
                <w:sz w:val="20"/>
              </w:rPr>
              <w:t>Uluslararası</w:t>
            </w:r>
            <w:r>
              <w:rPr>
                <w:rFonts w:ascii="Times New Roman" w:hAnsi="Times New Roman"/>
                <w:b/>
                <w:sz w:val="20"/>
              </w:rPr>
              <w:tab/>
            </w:r>
            <w:r>
              <w:rPr>
                <w:rFonts w:ascii="Times New Roman" w:hAnsi="Times New Roman"/>
                <w:b/>
                <w:spacing w:val="-1"/>
                <w:sz w:val="20"/>
              </w:rPr>
              <w:t>Hibe</w:t>
            </w:r>
            <w:r>
              <w:rPr>
                <w:rFonts w:ascii="Times New Roman" w:hAnsi="Times New Roman"/>
                <w:b/>
                <w:spacing w:val="-47"/>
                <w:sz w:val="20"/>
              </w:rPr>
              <w:t xml:space="preserve"> </w:t>
            </w:r>
            <w:r>
              <w:rPr>
                <w:rFonts w:ascii="Times New Roman" w:hAnsi="Times New Roman"/>
                <w:b/>
                <w:sz w:val="20"/>
              </w:rPr>
              <w:t>Fonları</w:t>
            </w:r>
            <w:r>
              <w:rPr>
                <w:rFonts w:ascii="Times New Roman" w:hAnsi="Times New Roman"/>
                <w:b/>
                <w:spacing w:val="-1"/>
                <w:sz w:val="20"/>
              </w:rPr>
              <w:t xml:space="preserve"> </w:t>
            </w:r>
            <w:r>
              <w:rPr>
                <w:rFonts w:ascii="Times New Roman" w:hAnsi="Times New Roman"/>
                <w:b/>
                <w:sz w:val="20"/>
              </w:rPr>
              <w:t>vb.)</w:t>
            </w:r>
          </w:p>
        </w:tc>
        <w:tc>
          <w:tcPr>
            <w:tcW w:w="1196" w:type="dxa"/>
          </w:tcPr>
          <w:p w14:paraId="6C51F0A3" w14:textId="1DD63C36" w:rsidR="004A4B0F" w:rsidRDefault="00685E14">
            <w:pPr>
              <w:pStyle w:val="TableParagraph"/>
              <w:spacing w:before="215"/>
              <w:ind w:right="95"/>
              <w:jc w:val="center"/>
              <w:rPr>
                <w:rFonts w:ascii="Times New Roman"/>
              </w:rPr>
              <w:pPrChange w:id="711" w:author="Aidata" w:date="2023-10-23T12:45:00Z">
                <w:pPr>
                  <w:pStyle w:val="TableParagraph"/>
                  <w:spacing w:before="215"/>
                  <w:ind w:right="95"/>
                  <w:jc w:val="right"/>
                </w:pPr>
              </w:pPrChange>
            </w:pPr>
            <w:r>
              <w:rPr>
                <w:rFonts w:ascii="Times New Roman"/>
              </w:rPr>
              <w:t>…………</w:t>
            </w:r>
            <w:r>
              <w:rPr>
                <w:rFonts w:ascii="Times New Roman"/>
              </w:rPr>
              <w:t>..</w:t>
            </w:r>
          </w:p>
        </w:tc>
        <w:tc>
          <w:tcPr>
            <w:tcW w:w="1197" w:type="dxa"/>
          </w:tcPr>
          <w:p w14:paraId="1E897D5A" w14:textId="54889C16" w:rsidR="004A4B0F" w:rsidRDefault="00685E14">
            <w:pPr>
              <w:pStyle w:val="TableParagraph"/>
              <w:spacing w:before="215"/>
              <w:ind w:right="95"/>
              <w:jc w:val="center"/>
              <w:rPr>
                <w:rFonts w:ascii="Times New Roman"/>
              </w:rPr>
              <w:pPrChange w:id="712" w:author="Aidata" w:date="2023-10-23T12:45:00Z">
                <w:pPr>
                  <w:pStyle w:val="TableParagraph"/>
                  <w:spacing w:before="215"/>
                  <w:ind w:right="95"/>
                  <w:jc w:val="right"/>
                </w:pPr>
              </w:pPrChange>
            </w:pPr>
            <w:r>
              <w:rPr>
                <w:rFonts w:ascii="Times New Roman"/>
              </w:rPr>
              <w:t>………</w:t>
            </w:r>
          </w:p>
        </w:tc>
        <w:tc>
          <w:tcPr>
            <w:tcW w:w="1196" w:type="dxa"/>
          </w:tcPr>
          <w:p w14:paraId="1B9A9AF9" w14:textId="267B3650" w:rsidR="004A4B0F" w:rsidRDefault="00685E14">
            <w:pPr>
              <w:pStyle w:val="TableParagraph"/>
              <w:spacing w:before="215"/>
              <w:ind w:right="94"/>
              <w:jc w:val="center"/>
              <w:rPr>
                <w:rFonts w:ascii="Times New Roman"/>
              </w:rPr>
              <w:pPrChange w:id="713" w:author="Aidata" w:date="2023-10-23T12:45:00Z">
                <w:pPr>
                  <w:pStyle w:val="TableParagraph"/>
                  <w:spacing w:before="215"/>
                  <w:ind w:right="94"/>
                  <w:jc w:val="right"/>
                </w:pPr>
              </w:pPrChange>
            </w:pPr>
            <w:r>
              <w:rPr>
                <w:rFonts w:ascii="Times New Roman"/>
              </w:rPr>
              <w:t>…………</w:t>
            </w:r>
          </w:p>
        </w:tc>
        <w:tc>
          <w:tcPr>
            <w:tcW w:w="1197" w:type="dxa"/>
          </w:tcPr>
          <w:p w14:paraId="1537FB8E" w14:textId="1E7D5A6C" w:rsidR="004A4B0F" w:rsidRDefault="00685E14">
            <w:pPr>
              <w:pStyle w:val="TableParagraph"/>
              <w:spacing w:before="215"/>
              <w:ind w:right="93"/>
              <w:jc w:val="center"/>
              <w:rPr>
                <w:rFonts w:ascii="Times New Roman"/>
              </w:rPr>
              <w:pPrChange w:id="714" w:author="Aidata" w:date="2023-10-23T12:45:00Z">
                <w:pPr>
                  <w:pStyle w:val="TableParagraph"/>
                  <w:spacing w:before="215"/>
                  <w:ind w:right="93"/>
                  <w:jc w:val="right"/>
                </w:pPr>
              </w:pPrChange>
            </w:pPr>
            <w:r>
              <w:rPr>
                <w:rFonts w:ascii="Times New Roman"/>
              </w:rPr>
              <w:t>…………</w:t>
            </w:r>
            <w:r>
              <w:rPr>
                <w:rFonts w:ascii="Times New Roman"/>
              </w:rPr>
              <w:t>.</w:t>
            </w:r>
          </w:p>
        </w:tc>
        <w:tc>
          <w:tcPr>
            <w:tcW w:w="1196" w:type="dxa"/>
          </w:tcPr>
          <w:p w14:paraId="1FBA39CD" w14:textId="6D1758DC" w:rsidR="004A4B0F" w:rsidRDefault="00685E14">
            <w:pPr>
              <w:pStyle w:val="TableParagraph"/>
              <w:spacing w:before="215"/>
              <w:ind w:right="93"/>
              <w:jc w:val="center"/>
              <w:rPr>
                <w:rFonts w:ascii="Times New Roman"/>
              </w:rPr>
              <w:pPrChange w:id="715" w:author="Aidata" w:date="2023-10-23T12:45:00Z">
                <w:pPr>
                  <w:pStyle w:val="TableParagraph"/>
                  <w:spacing w:before="215"/>
                  <w:ind w:right="93"/>
                  <w:jc w:val="right"/>
                </w:pPr>
              </w:pPrChange>
            </w:pPr>
            <w:r>
              <w:rPr>
                <w:rFonts w:ascii="Times New Roman"/>
              </w:rPr>
              <w:t>……………</w:t>
            </w:r>
          </w:p>
        </w:tc>
        <w:tc>
          <w:tcPr>
            <w:tcW w:w="1197" w:type="dxa"/>
          </w:tcPr>
          <w:p w14:paraId="46481E53" w14:textId="77777777" w:rsidR="004A4B0F" w:rsidRDefault="004A4B0F">
            <w:pPr>
              <w:pStyle w:val="TableParagraph"/>
              <w:spacing w:before="9"/>
              <w:jc w:val="center"/>
              <w:rPr>
                <w:rFonts w:ascii="Times New Roman"/>
                <w:sz w:val="18"/>
              </w:rPr>
              <w:pPrChange w:id="716" w:author="Aidata" w:date="2023-10-23T12:45:00Z">
                <w:pPr>
                  <w:pStyle w:val="TableParagraph"/>
                  <w:spacing w:before="9"/>
                </w:pPr>
              </w:pPrChange>
            </w:pPr>
          </w:p>
          <w:p w14:paraId="57C04079" w14:textId="6ED9616E" w:rsidR="004A4B0F" w:rsidRDefault="00685E14">
            <w:pPr>
              <w:pStyle w:val="TableParagraph"/>
              <w:spacing w:before="1"/>
              <w:ind w:right="92"/>
              <w:jc w:val="center"/>
              <w:rPr>
                <w:rFonts w:ascii="Times New Roman"/>
                <w:b/>
              </w:rPr>
              <w:pPrChange w:id="717" w:author="Aidata" w:date="2023-10-23T12:45:00Z">
                <w:pPr>
                  <w:pStyle w:val="TableParagraph"/>
                  <w:spacing w:before="1"/>
                  <w:ind w:right="92"/>
                  <w:jc w:val="right"/>
                </w:pPr>
              </w:pPrChange>
            </w:pPr>
            <w:r>
              <w:rPr>
                <w:rFonts w:ascii="Times New Roman"/>
                <w:b/>
              </w:rPr>
              <w:t>…………</w:t>
            </w:r>
          </w:p>
        </w:tc>
      </w:tr>
      <w:tr w:rsidR="00286EA1" w14:paraId="5316805B" w14:textId="77777777">
        <w:trPr>
          <w:trHeight w:val="623"/>
        </w:trPr>
        <w:tc>
          <w:tcPr>
            <w:tcW w:w="2062" w:type="dxa"/>
          </w:tcPr>
          <w:p w14:paraId="282DC140" w14:textId="77777777" w:rsidR="00286EA1" w:rsidRDefault="00286EA1" w:rsidP="00286EA1">
            <w:pPr>
              <w:pStyle w:val="TableParagraph"/>
              <w:spacing w:before="196"/>
              <w:ind w:left="178"/>
              <w:rPr>
                <w:rFonts w:ascii="Times New Roman"/>
                <w:b/>
                <w:sz w:val="20"/>
              </w:rPr>
            </w:pPr>
            <w:r>
              <w:rPr>
                <w:rFonts w:ascii="Times New Roman"/>
                <w:b/>
                <w:sz w:val="20"/>
              </w:rPr>
              <w:t>TOPLAM</w:t>
            </w:r>
          </w:p>
        </w:tc>
        <w:tc>
          <w:tcPr>
            <w:tcW w:w="1196" w:type="dxa"/>
          </w:tcPr>
          <w:p w14:paraId="7E5B882B" w14:textId="3986F423" w:rsidR="00286EA1" w:rsidRDefault="00286EA1">
            <w:pPr>
              <w:pStyle w:val="TableParagraph"/>
              <w:spacing w:before="184"/>
              <w:ind w:right="95"/>
              <w:jc w:val="center"/>
              <w:rPr>
                <w:rFonts w:ascii="Times New Roman"/>
                <w:b/>
              </w:rPr>
              <w:pPrChange w:id="718" w:author="Aidata" w:date="2023-10-23T12:45:00Z">
                <w:pPr>
                  <w:pStyle w:val="TableParagraph"/>
                  <w:spacing w:before="184"/>
                  <w:ind w:right="95"/>
                  <w:jc w:val="right"/>
                </w:pPr>
              </w:pPrChange>
            </w:pPr>
            <w:ins w:id="719" w:author="Aidata" w:date="2023-10-23T12:44:00Z">
              <w:r>
                <w:rPr>
                  <w:rFonts w:ascii="Times New Roman"/>
                </w:rPr>
                <w:t>3000</w:t>
              </w:r>
            </w:ins>
          </w:p>
        </w:tc>
        <w:tc>
          <w:tcPr>
            <w:tcW w:w="1197" w:type="dxa"/>
          </w:tcPr>
          <w:p w14:paraId="1883C43F" w14:textId="0950C433" w:rsidR="00286EA1" w:rsidRDefault="00286EA1">
            <w:pPr>
              <w:pStyle w:val="TableParagraph"/>
              <w:spacing w:before="184"/>
              <w:ind w:right="95"/>
              <w:jc w:val="center"/>
              <w:rPr>
                <w:rFonts w:ascii="Times New Roman"/>
                <w:b/>
              </w:rPr>
              <w:pPrChange w:id="720" w:author="Aidata" w:date="2023-10-23T12:45:00Z">
                <w:pPr>
                  <w:pStyle w:val="TableParagraph"/>
                  <w:spacing w:before="184"/>
                  <w:ind w:right="95"/>
                  <w:jc w:val="right"/>
                </w:pPr>
              </w:pPrChange>
            </w:pPr>
            <w:ins w:id="721" w:author="Aidata" w:date="2023-10-23T12:44:00Z">
              <w:r>
                <w:rPr>
                  <w:rFonts w:ascii="Times New Roman"/>
                </w:rPr>
                <w:t>3500</w:t>
              </w:r>
            </w:ins>
          </w:p>
        </w:tc>
        <w:tc>
          <w:tcPr>
            <w:tcW w:w="1196" w:type="dxa"/>
          </w:tcPr>
          <w:p w14:paraId="120C6AA6" w14:textId="7A839810" w:rsidR="00286EA1" w:rsidRDefault="00286EA1">
            <w:pPr>
              <w:pStyle w:val="TableParagraph"/>
              <w:spacing w:before="184"/>
              <w:ind w:right="94"/>
              <w:jc w:val="center"/>
              <w:rPr>
                <w:rFonts w:ascii="Times New Roman"/>
                <w:b/>
              </w:rPr>
              <w:pPrChange w:id="722" w:author="Aidata" w:date="2023-10-23T12:45:00Z">
                <w:pPr>
                  <w:pStyle w:val="TableParagraph"/>
                  <w:spacing w:before="184"/>
                  <w:ind w:right="94"/>
                  <w:jc w:val="right"/>
                </w:pPr>
              </w:pPrChange>
            </w:pPr>
            <w:ins w:id="723" w:author="Aidata" w:date="2023-10-23T12:44:00Z">
              <w:r>
                <w:rPr>
                  <w:rFonts w:ascii="Times New Roman"/>
                </w:rPr>
                <w:t>3750</w:t>
              </w:r>
            </w:ins>
          </w:p>
        </w:tc>
        <w:tc>
          <w:tcPr>
            <w:tcW w:w="1197" w:type="dxa"/>
          </w:tcPr>
          <w:p w14:paraId="016419E8" w14:textId="256D9F37" w:rsidR="00286EA1" w:rsidRDefault="00286EA1">
            <w:pPr>
              <w:pStyle w:val="TableParagraph"/>
              <w:spacing w:before="184"/>
              <w:ind w:right="93"/>
              <w:jc w:val="center"/>
              <w:rPr>
                <w:rFonts w:ascii="Times New Roman"/>
                <w:b/>
              </w:rPr>
              <w:pPrChange w:id="724" w:author="Aidata" w:date="2023-10-23T12:45:00Z">
                <w:pPr>
                  <w:pStyle w:val="TableParagraph"/>
                  <w:spacing w:before="184"/>
                  <w:ind w:right="93"/>
                  <w:jc w:val="right"/>
                </w:pPr>
              </w:pPrChange>
            </w:pPr>
            <w:ins w:id="725" w:author="Aidata" w:date="2023-10-23T12:44:00Z">
              <w:r>
                <w:rPr>
                  <w:rFonts w:ascii="Times New Roman"/>
                </w:rPr>
                <w:t>4000</w:t>
              </w:r>
            </w:ins>
          </w:p>
        </w:tc>
        <w:tc>
          <w:tcPr>
            <w:tcW w:w="1196" w:type="dxa"/>
          </w:tcPr>
          <w:p w14:paraId="78428436" w14:textId="7981CF21" w:rsidR="00286EA1" w:rsidRDefault="00286EA1">
            <w:pPr>
              <w:pStyle w:val="TableParagraph"/>
              <w:spacing w:before="184"/>
              <w:ind w:right="93"/>
              <w:jc w:val="center"/>
              <w:rPr>
                <w:rFonts w:ascii="Times New Roman"/>
                <w:b/>
              </w:rPr>
              <w:pPrChange w:id="726" w:author="Aidata" w:date="2023-10-23T12:45:00Z">
                <w:pPr>
                  <w:pStyle w:val="TableParagraph"/>
                  <w:spacing w:before="184"/>
                  <w:ind w:right="93"/>
                  <w:jc w:val="right"/>
                </w:pPr>
              </w:pPrChange>
            </w:pPr>
            <w:ins w:id="727" w:author="Aidata" w:date="2023-10-23T12:44:00Z">
              <w:r>
                <w:rPr>
                  <w:rFonts w:ascii="Times New Roman"/>
                </w:rPr>
                <w:t>45000</w:t>
              </w:r>
            </w:ins>
          </w:p>
        </w:tc>
        <w:tc>
          <w:tcPr>
            <w:tcW w:w="1197" w:type="dxa"/>
          </w:tcPr>
          <w:p w14:paraId="503F5264" w14:textId="77777777" w:rsidR="00286EA1" w:rsidRDefault="00286EA1">
            <w:pPr>
              <w:pStyle w:val="TableParagraph"/>
              <w:ind w:right="92"/>
              <w:jc w:val="center"/>
              <w:rPr>
                <w:ins w:id="728" w:author="Aidata" w:date="2023-10-23T12:44:00Z"/>
                <w:rFonts w:ascii="Times New Roman"/>
                <w:b/>
                <w:sz w:val="18"/>
              </w:rPr>
              <w:pPrChange w:id="729" w:author="Aidata" w:date="2023-10-23T12:45:00Z">
                <w:pPr>
                  <w:pStyle w:val="TableParagraph"/>
                  <w:ind w:right="92"/>
                  <w:jc w:val="right"/>
                </w:pPr>
              </w:pPrChange>
            </w:pPr>
          </w:p>
          <w:p w14:paraId="2AD70EE5" w14:textId="0054CCBE" w:rsidR="00286EA1" w:rsidRPr="00286EA1" w:rsidDel="00434FEB" w:rsidRDefault="00286EA1">
            <w:pPr>
              <w:pStyle w:val="TableParagraph"/>
              <w:jc w:val="center"/>
              <w:rPr>
                <w:del w:id="730" w:author="Aidata" w:date="2023-10-23T12:44:00Z"/>
                <w:rFonts w:ascii="Times New Roman"/>
                <w:rPrChange w:id="731" w:author="Aidata" w:date="2023-10-23T12:45:00Z">
                  <w:rPr>
                    <w:del w:id="732" w:author="Aidata" w:date="2023-10-23T12:44:00Z"/>
                    <w:rFonts w:ascii="Times New Roman"/>
                    <w:sz w:val="18"/>
                  </w:rPr>
                </w:rPrChange>
              </w:rPr>
              <w:pPrChange w:id="733" w:author="Aidata" w:date="2023-10-23T12:45:00Z">
                <w:pPr>
                  <w:pStyle w:val="TableParagraph"/>
                </w:pPr>
              </w:pPrChange>
            </w:pPr>
            <w:ins w:id="734" w:author="Aidata" w:date="2023-10-23T12:44:00Z">
              <w:r w:rsidRPr="00286EA1">
                <w:rPr>
                  <w:rPrChange w:id="735" w:author="Aidata" w:date="2023-10-23T12:45:00Z">
                    <w:rPr>
                      <w:b/>
                      <w:sz w:val="18"/>
                    </w:rPr>
                  </w:rPrChange>
                </w:rPr>
                <w:t>18750</w:t>
              </w:r>
            </w:ins>
          </w:p>
          <w:p w14:paraId="17632F33" w14:textId="08B10999" w:rsidR="00286EA1" w:rsidRDefault="00286EA1">
            <w:pPr>
              <w:pStyle w:val="TableParagraph"/>
              <w:ind w:right="92"/>
              <w:jc w:val="center"/>
              <w:rPr>
                <w:rFonts w:ascii="Times New Roman"/>
                <w:b/>
                <w:sz w:val="18"/>
              </w:rPr>
              <w:pPrChange w:id="736" w:author="Aidata" w:date="2023-10-23T12:45:00Z">
                <w:pPr>
                  <w:pStyle w:val="TableParagraph"/>
                  <w:ind w:right="92"/>
                  <w:jc w:val="right"/>
                </w:pPr>
              </w:pPrChange>
            </w:pPr>
          </w:p>
        </w:tc>
      </w:tr>
    </w:tbl>
    <w:p w14:paraId="2147122E" w14:textId="77777777" w:rsidR="004A4B0F" w:rsidRDefault="004A4B0F">
      <w:pPr>
        <w:jc w:val="right"/>
        <w:rPr>
          <w:sz w:val="18"/>
        </w:rPr>
        <w:sectPr w:rsidR="004A4B0F">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E913080"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7EEA02E5" wp14:editId="727E0519">
                <wp:extent cx="1529080" cy="570865"/>
                <wp:effectExtent l="0" t="0" r="444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70865"/>
                          <a:chOff x="0" y="0"/>
                          <a:chExt cx="2408" cy="899"/>
                        </a:xfrm>
                      </wpg:grpSpPr>
                      <pic:pic xmlns:pic="http://schemas.openxmlformats.org/drawingml/2006/picture">
                        <pic:nvPicPr>
                          <pic:cNvPr id="102"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FEE9" w14:textId="77777777" w:rsidR="00AD03B6" w:rsidRDefault="00AD03B6">
                              <w:pPr>
                                <w:spacing w:before="10"/>
                                <w:rPr>
                                  <w:sz w:val="25"/>
                                </w:rPr>
                              </w:pPr>
                            </w:p>
                            <w:p w14:paraId="7FB2F041" w14:textId="77777777" w:rsidR="00AD03B6" w:rsidRDefault="00AD03B6">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wps:txbx>
                        <wps:bodyPr rot="0" vert="horz" wrap="square" lIns="0" tIns="0" rIns="0" bIns="0" anchor="t" anchorCtr="0" upright="1">
                          <a:noAutofit/>
                        </wps:bodyPr>
                      </wps:wsp>
                    </wpg:wgp>
                  </a:graphicData>
                </a:graphic>
              </wp:inline>
            </w:drawing>
          </mc:Choice>
          <mc:Fallback>
            <w:pict>
              <v:group w14:anchorId="7EEA02E5" id="Group 96" o:spid="_x0000_s1087" style="width:120.4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">
                <v:shape id="Picture 100" o:spid="_x0000_s1088" type="#_x0000_t75" style="position:absolute;width:2408;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">
                  <v:imagedata r:id="rId45" o:title=""/>
                </v:shape>
                <v:shape id="Freeform 99" o:spid="_x0000_s1089"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B0FFEE9" w14:textId="77777777" w:rsidR="00AD03B6" w:rsidRDefault="00AD03B6">
                        <w:pPr>
                          <w:spacing w:before="10"/>
                          <w:rPr>
                            <w:sz w:val="25"/>
                          </w:rPr>
                        </w:pPr>
                      </w:p>
                      <w:p w14:paraId="7FB2F041" w14:textId="77777777" w:rsidR="00AD03B6" w:rsidRDefault="00AD03B6">
                        <w:pPr>
                          <w:ind w:left="291"/>
                          <w:rPr>
                            <w:b/>
                            <w:sz w:val="24"/>
                          </w:rPr>
                        </w:pPr>
                        <w:r>
                          <w:rPr>
                            <w:b/>
                            <w:w w:val="95"/>
                            <w:sz w:val="24"/>
                          </w:rPr>
                          <w:t>H.</w:t>
                        </w:r>
                        <w:r>
                          <w:rPr>
                            <w:b/>
                            <w:spacing w:val="26"/>
                            <w:w w:val="95"/>
                            <w:sz w:val="24"/>
                          </w:rPr>
                          <w:t xml:space="preserve"> </w:t>
                        </w:r>
                        <w:r>
                          <w:rPr>
                            <w:b/>
                            <w:w w:val="95"/>
                            <w:sz w:val="24"/>
                          </w:rPr>
                          <w:t>GZFT</w:t>
                        </w:r>
                        <w:r>
                          <w:rPr>
                            <w:b/>
                            <w:spacing w:val="6"/>
                            <w:w w:val="95"/>
                            <w:sz w:val="24"/>
                          </w:rPr>
                          <w:t xml:space="preserve"> </w:t>
                        </w:r>
                        <w:r>
                          <w:rPr>
                            <w:b/>
                            <w:w w:val="95"/>
                            <w:sz w:val="24"/>
                          </w:rPr>
                          <w:t>Analizi</w:t>
                        </w:r>
                      </w:p>
                    </w:txbxContent>
                  </v:textbox>
                </v:shape>
                <w10:anchorlock/>
              </v:group>
            </w:pict>
          </mc:Fallback>
        </mc:AlternateContent>
      </w:r>
    </w:p>
    <w:p w14:paraId="62FE6468" w14:textId="77777777" w:rsidR="004A4B0F" w:rsidRDefault="00B31874">
      <w:pPr>
        <w:spacing w:before="106"/>
        <w:ind w:left="776"/>
        <w:rPr>
          <w:b/>
          <w:sz w:val="20"/>
        </w:rPr>
      </w:pPr>
      <w:r>
        <w:rPr>
          <w:b/>
          <w:sz w:val="20"/>
        </w:rPr>
        <w:t>Tablo</w:t>
      </w:r>
      <w:r>
        <w:rPr>
          <w:b/>
          <w:spacing w:val="-1"/>
          <w:sz w:val="20"/>
        </w:rPr>
        <w:t xml:space="preserve"> </w:t>
      </w:r>
      <w:r>
        <w:rPr>
          <w:b/>
          <w:sz w:val="20"/>
        </w:rPr>
        <w:t>15</w:t>
      </w:r>
      <w:r>
        <w:rPr>
          <w:b/>
          <w:spacing w:val="-1"/>
          <w:sz w:val="20"/>
        </w:rPr>
        <w:t xml:space="preserve"> </w:t>
      </w:r>
      <w:r>
        <w:rPr>
          <w:b/>
          <w:sz w:val="20"/>
        </w:rPr>
        <w:t>GZFT Listesi</w:t>
      </w:r>
    </w:p>
    <w:p w14:paraId="545ED5AD" w14:textId="77777777" w:rsidR="004A4B0F" w:rsidRDefault="004A4B0F">
      <w:pPr>
        <w:pStyle w:val="GvdeMetni"/>
        <w:rPr>
          <w:b/>
          <w:sz w:val="25"/>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502"/>
        <w:gridCol w:w="2501"/>
        <w:gridCol w:w="2506"/>
      </w:tblGrid>
      <w:tr w:rsidR="004A4B0F" w14:paraId="4FBFC692" w14:textId="77777777">
        <w:trPr>
          <w:trHeight w:val="337"/>
        </w:trPr>
        <w:tc>
          <w:tcPr>
            <w:tcW w:w="5001" w:type="dxa"/>
            <w:gridSpan w:val="2"/>
            <w:shd w:val="clear" w:color="auto" w:fill="8063A1"/>
          </w:tcPr>
          <w:p w14:paraId="55383D44" w14:textId="77777777" w:rsidR="004A4B0F" w:rsidRDefault="00B31874">
            <w:pPr>
              <w:pStyle w:val="TableParagraph"/>
              <w:spacing w:before="60" w:line="257" w:lineRule="exact"/>
              <w:ind w:left="1974" w:right="2107"/>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3"/>
                <w:sz w:val="24"/>
              </w:rPr>
              <w:t xml:space="preserve"> </w:t>
            </w:r>
            <w:r>
              <w:rPr>
                <w:rFonts w:ascii="Times New Roman" w:hAnsi="Times New Roman"/>
                <w:b/>
                <w:color w:val="FFFFFF"/>
                <w:sz w:val="24"/>
              </w:rPr>
              <w:t>Çevre</w:t>
            </w:r>
          </w:p>
        </w:tc>
        <w:tc>
          <w:tcPr>
            <w:tcW w:w="5007" w:type="dxa"/>
            <w:gridSpan w:val="2"/>
            <w:shd w:val="clear" w:color="auto" w:fill="8063A1"/>
          </w:tcPr>
          <w:p w14:paraId="6993375C" w14:textId="77777777" w:rsidR="004A4B0F" w:rsidRDefault="00B31874">
            <w:pPr>
              <w:pStyle w:val="TableParagraph"/>
              <w:spacing w:before="60" w:line="257" w:lineRule="exact"/>
              <w:ind w:left="1907" w:right="2046"/>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4"/>
                <w:sz w:val="24"/>
              </w:rPr>
              <w:t xml:space="preserve"> </w:t>
            </w:r>
            <w:r>
              <w:rPr>
                <w:rFonts w:ascii="Times New Roman" w:hAnsi="Times New Roman"/>
                <w:b/>
                <w:color w:val="FFFFFF"/>
                <w:sz w:val="24"/>
              </w:rPr>
              <w:t>Çevre</w:t>
            </w:r>
          </w:p>
        </w:tc>
      </w:tr>
      <w:tr w:rsidR="004A4B0F" w14:paraId="256D48B3" w14:textId="77777777">
        <w:trPr>
          <w:trHeight w:val="334"/>
        </w:trPr>
        <w:tc>
          <w:tcPr>
            <w:tcW w:w="2499" w:type="dxa"/>
            <w:shd w:val="clear" w:color="auto" w:fill="8063A1"/>
          </w:tcPr>
          <w:p w14:paraId="0B31BC70" w14:textId="77777777" w:rsidR="004A4B0F" w:rsidRDefault="00B31874">
            <w:pPr>
              <w:pStyle w:val="TableParagraph"/>
              <w:spacing w:before="59" w:line="255" w:lineRule="exact"/>
              <w:ind w:left="609"/>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 xml:space="preserve"> </w:t>
            </w:r>
            <w:r>
              <w:rPr>
                <w:rFonts w:ascii="Times New Roman" w:hAnsi="Times New Roman"/>
                <w:b/>
                <w:color w:val="FFFFFF"/>
                <w:sz w:val="24"/>
              </w:rPr>
              <w:t>yönler</w:t>
            </w:r>
          </w:p>
        </w:tc>
        <w:tc>
          <w:tcPr>
            <w:tcW w:w="2502" w:type="dxa"/>
            <w:shd w:val="clear" w:color="auto" w:fill="8063A1"/>
          </w:tcPr>
          <w:p w14:paraId="0E16CFA9" w14:textId="77777777" w:rsidR="004A4B0F" w:rsidRDefault="00B31874">
            <w:pPr>
              <w:pStyle w:val="TableParagraph"/>
              <w:spacing w:before="59" w:line="255" w:lineRule="exact"/>
              <w:ind w:left="654"/>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1"/>
                <w:sz w:val="24"/>
              </w:rPr>
              <w:t xml:space="preserve"> </w:t>
            </w:r>
            <w:r>
              <w:rPr>
                <w:rFonts w:ascii="Times New Roman" w:hAnsi="Times New Roman"/>
                <w:b/>
                <w:color w:val="FFFFFF"/>
                <w:sz w:val="24"/>
              </w:rPr>
              <w:t>yönler</w:t>
            </w:r>
          </w:p>
        </w:tc>
        <w:tc>
          <w:tcPr>
            <w:tcW w:w="2501" w:type="dxa"/>
            <w:shd w:val="clear" w:color="auto" w:fill="8063A1"/>
          </w:tcPr>
          <w:p w14:paraId="1C293800" w14:textId="77777777" w:rsidR="004A4B0F" w:rsidRDefault="00B31874">
            <w:pPr>
              <w:pStyle w:val="TableParagraph"/>
              <w:spacing w:before="59" w:line="255" w:lineRule="exact"/>
              <w:ind w:left="833"/>
              <w:rPr>
                <w:rFonts w:ascii="Times New Roman" w:hAnsi="Times New Roman"/>
                <w:b/>
                <w:sz w:val="24"/>
              </w:rPr>
            </w:pPr>
            <w:r>
              <w:rPr>
                <w:rFonts w:ascii="Times New Roman" w:hAnsi="Times New Roman"/>
                <w:b/>
                <w:color w:val="FFFFFF"/>
                <w:sz w:val="24"/>
              </w:rPr>
              <w:t>Fırsatlar</w:t>
            </w:r>
          </w:p>
        </w:tc>
        <w:tc>
          <w:tcPr>
            <w:tcW w:w="2506" w:type="dxa"/>
            <w:shd w:val="clear" w:color="auto" w:fill="8063A1"/>
          </w:tcPr>
          <w:p w14:paraId="745614EA" w14:textId="77777777" w:rsidR="004A4B0F" w:rsidRDefault="00B31874">
            <w:pPr>
              <w:pStyle w:val="TableParagraph"/>
              <w:spacing w:before="59" w:line="255" w:lineRule="exact"/>
              <w:ind w:left="787"/>
              <w:rPr>
                <w:rFonts w:ascii="Times New Roman"/>
                <w:b/>
                <w:sz w:val="24"/>
              </w:rPr>
            </w:pPr>
            <w:r>
              <w:rPr>
                <w:rFonts w:ascii="Times New Roman"/>
                <w:b/>
                <w:color w:val="FFFFFF"/>
                <w:sz w:val="24"/>
              </w:rPr>
              <w:t>Tehditler</w:t>
            </w:r>
          </w:p>
        </w:tc>
      </w:tr>
      <w:tr w:rsidR="004A4B0F" w14:paraId="4318E558" w14:textId="77777777">
        <w:trPr>
          <w:trHeight w:val="11449"/>
        </w:trPr>
        <w:tc>
          <w:tcPr>
            <w:tcW w:w="2499" w:type="dxa"/>
          </w:tcPr>
          <w:p w14:paraId="6C8ABFE2" w14:textId="77777777" w:rsidR="004A4B0F" w:rsidRDefault="00B31874">
            <w:pPr>
              <w:pStyle w:val="TableParagraph"/>
              <w:tabs>
                <w:tab w:val="left" w:pos="826"/>
                <w:tab w:val="left" w:pos="827"/>
              </w:tabs>
              <w:spacing w:line="237" w:lineRule="auto"/>
              <w:ind w:right="221"/>
              <w:rPr>
                <w:rFonts w:ascii="Times New Roman" w:hAnsi="Times New Roman"/>
                <w:sz w:val="18"/>
              </w:rPr>
              <w:pPrChange w:id="737" w:author="Aidata" w:date="2023-10-23T13:38:00Z">
                <w:pPr>
                  <w:pStyle w:val="TableParagraph"/>
                  <w:numPr>
                    <w:numId w:val="23"/>
                  </w:numPr>
                  <w:tabs>
                    <w:tab w:val="left" w:pos="826"/>
                    <w:tab w:val="left" w:pos="827"/>
                  </w:tabs>
                  <w:spacing w:line="237" w:lineRule="auto"/>
                  <w:ind w:left="826" w:right="221" w:hanging="360"/>
                </w:pPr>
              </w:pPrChange>
            </w:pPr>
            <w:del w:id="738" w:author="Aidata" w:date="2023-10-23T13:38:00Z">
              <w:r w:rsidDel="000D6ADE">
                <w:rPr>
                  <w:rFonts w:ascii="Times New Roman" w:hAnsi="Times New Roman"/>
                  <w:sz w:val="18"/>
                </w:rPr>
                <w:delText>Tanınmış bir Marka</w:delText>
              </w:r>
              <w:r w:rsidDel="000D6ADE">
                <w:rPr>
                  <w:rFonts w:ascii="Times New Roman" w:hAnsi="Times New Roman"/>
                  <w:spacing w:val="-43"/>
                  <w:sz w:val="18"/>
                </w:rPr>
                <w:delText xml:space="preserve"> </w:delText>
              </w:r>
              <w:r w:rsidDel="000D6ADE">
                <w:rPr>
                  <w:rFonts w:ascii="Times New Roman" w:hAnsi="Times New Roman"/>
                  <w:sz w:val="18"/>
                </w:rPr>
                <w:delText>olmamız</w:delText>
              </w:r>
            </w:del>
          </w:p>
          <w:p w14:paraId="21F03E89" w14:textId="77777777" w:rsidR="004A4B0F" w:rsidDel="000D6ADE" w:rsidRDefault="00B31874">
            <w:pPr>
              <w:pStyle w:val="TableParagraph"/>
              <w:numPr>
                <w:ilvl w:val="0"/>
                <w:numId w:val="23"/>
              </w:numPr>
              <w:tabs>
                <w:tab w:val="left" w:pos="826"/>
                <w:tab w:val="left" w:pos="827"/>
              </w:tabs>
              <w:ind w:hanging="361"/>
              <w:rPr>
                <w:del w:id="739" w:author="Aidata" w:date="2023-10-23T13:38:00Z"/>
                <w:rFonts w:ascii="Times New Roman" w:hAnsi="Times New Roman"/>
                <w:sz w:val="18"/>
              </w:rPr>
            </w:pPr>
            <w:r>
              <w:rPr>
                <w:rFonts w:ascii="Times New Roman" w:hAnsi="Times New Roman"/>
                <w:sz w:val="18"/>
              </w:rPr>
              <w:t>Genel</w:t>
            </w:r>
            <w:r>
              <w:rPr>
                <w:rFonts w:ascii="Times New Roman" w:hAnsi="Times New Roman"/>
                <w:spacing w:val="-3"/>
                <w:sz w:val="18"/>
              </w:rPr>
              <w:t xml:space="preserve"> </w:t>
            </w:r>
            <w:r>
              <w:rPr>
                <w:rFonts w:ascii="Times New Roman" w:hAnsi="Times New Roman"/>
                <w:sz w:val="18"/>
              </w:rPr>
              <w:t>fiziki</w:t>
            </w:r>
            <w:r>
              <w:rPr>
                <w:rFonts w:ascii="Times New Roman" w:hAnsi="Times New Roman"/>
                <w:spacing w:val="-3"/>
                <w:sz w:val="18"/>
              </w:rPr>
              <w:t xml:space="preserve"> </w:t>
            </w:r>
            <w:r>
              <w:rPr>
                <w:rFonts w:ascii="Times New Roman" w:hAnsi="Times New Roman"/>
                <w:sz w:val="18"/>
              </w:rPr>
              <w:t>yapımı</w:t>
            </w:r>
            <w:del w:id="740" w:author="Aidata" w:date="2023-10-23T13:38:00Z">
              <w:r w:rsidDel="000D6ADE">
                <w:rPr>
                  <w:rFonts w:ascii="Times New Roman" w:hAnsi="Times New Roman"/>
                  <w:sz w:val="18"/>
                </w:rPr>
                <w:delText>z</w:delText>
              </w:r>
            </w:del>
          </w:p>
          <w:p w14:paraId="189BC3F2" w14:textId="62E4E58A" w:rsidR="004A4B0F" w:rsidRPr="000D6ADE" w:rsidDel="000D6ADE" w:rsidRDefault="00B31874">
            <w:pPr>
              <w:pStyle w:val="TableParagraph"/>
              <w:numPr>
                <w:ilvl w:val="0"/>
                <w:numId w:val="23"/>
              </w:numPr>
              <w:tabs>
                <w:tab w:val="left" w:pos="826"/>
                <w:tab w:val="left" w:pos="827"/>
              </w:tabs>
              <w:ind w:hanging="361"/>
              <w:rPr>
                <w:del w:id="741" w:author="Aidata" w:date="2023-10-23T13:38:00Z"/>
                <w:rFonts w:ascii="Times New Roman" w:hAnsi="Times New Roman"/>
                <w:sz w:val="18"/>
              </w:rPr>
              <w:pPrChange w:id="742" w:author="Aidata" w:date="2023-10-23T13:38:00Z">
                <w:pPr>
                  <w:pStyle w:val="TableParagraph"/>
                  <w:numPr>
                    <w:numId w:val="23"/>
                  </w:numPr>
                  <w:tabs>
                    <w:tab w:val="left" w:pos="826"/>
                    <w:tab w:val="left" w:pos="827"/>
                  </w:tabs>
                  <w:ind w:left="826" w:right="570" w:hanging="360"/>
                </w:pPr>
              </w:pPrChange>
            </w:pPr>
            <w:del w:id="743" w:author="Aidata" w:date="2023-10-23T13:38:00Z">
              <w:r w:rsidRPr="000D6ADE" w:rsidDel="000D6ADE">
                <w:rPr>
                  <w:sz w:val="18"/>
                </w:rPr>
                <w:delText>500 kişilik</w:delText>
              </w:r>
              <w:r w:rsidRPr="000D6ADE" w:rsidDel="000D6ADE">
                <w:rPr>
                  <w:spacing w:val="1"/>
                  <w:sz w:val="18"/>
                </w:rPr>
                <w:delText xml:space="preserve"> </w:delText>
              </w:r>
              <w:r w:rsidRPr="000D6ADE" w:rsidDel="000D6ADE">
                <w:rPr>
                  <w:sz w:val="18"/>
                </w:rPr>
                <w:delText>yemekhanemi</w:delText>
              </w:r>
            </w:del>
            <w:ins w:id="744" w:author="Aidata" w:date="2023-10-23T13:38:00Z">
              <w:r w:rsidR="000D6ADE">
                <w:rPr>
                  <w:rFonts w:ascii="Times New Roman" w:hAnsi="Times New Roman"/>
                  <w:sz w:val="18"/>
                </w:rPr>
                <w:t>z</w:t>
              </w:r>
            </w:ins>
            <w:del w:id="745" w:author="Aidata" w:date="2023-10-23T13:38:00Z">
              <w:r w:rsidRPr="000D6ADE" w:rsidDel="000D6ADE">
                <w:rPr>
                  <w:sz w:val="18"/>
                </w:rPr>
                <w:delText>z</w:delText>
              </w:r>
            </w:del>
          </w:p>
          <w:p w14:paraId="2AB8DAE8" w14:textId="77777777" w:rsidR="004A4B0F" w:rsidRPr="000D6ADE" w:rsidDel="000D6ADE" w:rsidRDefault="00B31874">
            <w:pPr>
              <w:pStyle w:val="TableParagraph"/>
              <w:numPr>
                <w:ilvl w:val="0"/>
                <w:numId w:val="23"/>
              </w:numPr>
              <w:tabs>
                <w:tab w:val="left" w:pos="826"/>
                <w:tab w:val="left" w:pos="827"/>
              </w:tabs>
              <w:ind w:hanging="361"/>
              <w:rPr>
                <w:del w:id="746" w:author="Aidata" w:date="2023-10-23T13:38:00Z"/>
                <w:rFonts w:ascii="Times New Roman" w:hAnsi="Times New Roman"/>
                <w:sz w:val="18"/>
              </w:rPr>
              <w:pPrChange w:id="747" w:author="Aidata" w:date="2023-10-23T13:38:00Z">
                <w:pPr>
                  <w:pStyle w:val="TableParagraph"/>
                  <w:numPr>
                    <w:numId w:val="23"/>
                  </w:numPr>
                  <w:tabs>
                    <w:tab w:val="left" w:pos="826"/>
                    <w:tab w:val="left" w:pos="827"/>
                  </w:tabs>
                  <w:ind w:left="826" w:right="140" w:hanging="360"/>
                </w:pPr>
              </w:pPrChange>
            </w:pPr>
            <w:del w:id="748" w:author="Aidata" w:date="2023-10-23T13:38:00Z">
              <w:r w:rsidRPr="000D6ADE" w:rsidDel="000D6ADE">
                <w:rPr>
                  <w:sz w:val="18"/>
                </w:rPr>
                <w:delText>560 kişilik konferans</w:delText>
              </w:r>
              <w:r w:rsidRPr="000D6ADE" w:rsidDel="000D6ADE">
                <w:rPr>
                  <w:spacing w:val="-42"/>
                  <w:sz w:val="18"/>
                </w:rPr>
                <w:delText xml:space="preserve"> </w:delText>
              </w:r>
              <w:r w:rsidRPr="000D6ADE" w:rsidDel="000D6ADE">
                <w:rPr>
                  <w:sz w:val="18"/>
                </w:rPr>
                <w:delText>salonumuz</w:delText>
              </w:r>
            </w:del>
          </w:p>
          <w:p w14:paraId="10B2AE68" w14:textId="77777777" w:rsidR="004A4B0F" w:rsidRPr="000D6ADE" w:rsidRDefault="00B31874">
            <w:pPr>
              <w:pStyle w:val="TableParagraph"/>
              <w:numPr>
                <w:ilvl w:val="0"/>
                <w:numId w:val="23"/>
              </w:numPr>
              <w:tabs>
                <w:tab w:val="left" w:pos="826"/>
                <w:tab w:val="left" w:pos="827"/>
              </w:tabs>
              <w:ind w:hanging="361"/>
              <w:rPr>
                <w:rFonts w:ascii="Times New Roman" w:hAnsi="Times New Roman"/>
                <w:sz w:val="18"/>
              </w:rPr>
              <w:pPrChange w:id="749" w:author="Aidata" w:date="2023-10-23T13:38:00Z">
                <w:pPr>
                  <w:pStyle w:val="TableParagraph"/>
                  <w:numPr>
                    <w:numId w:val="23"/>
                  </w:numPr>
                  <w:tabs>
                    <w:tab w:val="left" w:pos="872"/>
                    <w:tab w:val="left" w:pos="873"/>
                  </w:tabs>
                  <w:ind w:left="826" w:right="146" w:hanging="360"/>
                </w:pPr>
              </w:pPrChange>
            </w:pPr>
            <w:del w:id="750" w:author="Aidata" w:date="2023-10-23T13:38:00Z">
              <w:r w:rsidDel="000D6ADE">
                <w:tab/>
              </w:r>
              <w:r w:rsidRPr="000D6ADE" w:rsidDel="000D6ADE">
                <w:rPr>
                  <w:rFonts w:ascii="Times New Roman" w:hAnsi="Times New Roman"/>
                  <w:sz w:val="18"/>
                </w:rPr>
                <w:delText>Tribünlü</w:delText>
              </w:r>
              <w:r w:rsidRPr="000D6ADE" w:rsidDel="000D6ADE">
                <w:rPr>
                  <w:rFonts w:ascii="Times New Roman" w:hAnsi="Times New Roman"/>
                  <w:spacing w:val="-8"/>
                  <w:sz w:val="18"/>
                </w:rPr>
                <w:delText xml:space="preserve"> </w:delText>
              </w:r>
              <w:r w:rsidRPr="000D6ADE" w:rsidDel="000D6ADE">
                <w:rPr>
                  <w:rFonts w:ascii="Times New Roman" w:hAnsi="Times New Roman"/>
                  <w:sz w:val="18"/>
                </w:rPr>
                <w:delText>kapalı</w:delText>
              </w:r>
              <w:r w:rsidRPr="000D6ADE" w:rsidDel="000D6ADE">
                <w:rPr>
                  <w:rFonts w:ascii="Times New Roman" w:hAnsi="Times New Roman"/>
                  <w:spacing w:val="-8"/>
                  <w:sz w:val="18"/>
                </w:rPr>
                <w:delText xml:space="preserve"> </w:delText>
              </w:r>
              <w:r w:rsidRPr="000D6ADE" w:rsidDel="000D6ADE">
                <w:rPr>
                  <w:rFonts w:ascii="Times New Roman" w:hAnsi="Times New Roman"/>
                  <w:sz w:val="18"/>
                </w:rPr>
                <w:delText>spor</w:delText>
              </w:r>
              <w:r w:rsidRPr="000D6ADE" w:rsidDel="000D6ADE">
                <w:rPr>
                  <w:rFonts w:ascii="Times New Roman" w:hAnsi="Times New Roman"/>
                  <w:spacing w:val="-42"/>
                  <w:sz w:val="18"/>
                </w:rPr>
                <w:delText xml:space="preserve"> </w:delText>
              </w:r>
              <w:r w:rsidRPr="000D6ADE" w:rsidDel="000D6ADE">
                <w:rPr>
                  <w:rFonts w:ascii="Times New Roman" w:hAnsi="Times New Roman"/>
                  <w:sz w:val="18"/>
                </w:rPr>
                <w:delText>salonumuz</w:delText>
              </w:r>
              <w:r w:rsidRPr="000D6ADE" w:rsidDel="000D6ADE">
                <w:rPr>
                  <w:rFonts w:ascii="Times New Roman" w:hAnsi="Times New Roman"/>
                  <w:spacing w:val="1"/>
                  <w:sz w:val="18"/>
                </w:rPr>
                <w:delText xml:space="preserve"> </w:delText>
              </w:r>
              <w:r w:rsidRPr="000D6ADE" w:rsidDel="000D6ADE">
                <w:rPr>
                  <w:rFonts w:ascii="Times New Roman" w:hAnsi="Times New Roman"/>
                  <w:sz w:val="18"/>
                </w:rPr>
                <w:delText>(400</w:delText>
              </w:r>
              <w:r w:rsidRPr="000D6ADE" w:rsidDel="000D6ADE">
                <w:rPr>
                  <w:rFonts w:ascii="Times New Roman" w:hAnsi="Times New Roman"/>
                  <w:spacing w:val="1"/>
                  <w:sz w:val="18"/>
                </w:rPr>
                <w:delText xml:space="preserve"> </w:delText>
              </w:r>
              <w:r w:rsidRPr="000D6ADE" w:rsidDel="000D6ADE">
                <w:rPr>
                  <w:rFonts w:ascii="Times New Roman" w:hAnsi="Times New Roman"/>
                  <w:sz w:val="18"/>
                </w:rPr>
                <w:delText>kişilik) ve halı</w:delText>
              </w:r>
              <w:r w:rsidRPr="000D6ADE" w:rsidDel="000D6ADE">
                <w:rPr>
                  <w:rFonts w:ascii="Times New Roman" w:hAnsi="Times New Roman"/>
                  <w:spacing w:val="1"/>
                  <w:sz w:val="18"/>
                </w:rPr>
                <w:delText xml:space="preserve"> </w:delText>
              </w:r>
              <w:r w:rsidRPr="000D6ADE" w:rsidDel="000D6ADE">
                <w:rPr>
                  <w:rFonts w:ascii="Times New Roman" w:hAnsi="Times New Roman"/>
                  <w:sz w:val="18"/>
                </w:rPr>
                <w:delText>sahamızın</w:delText>
              </w:r>
              <w:r w:rsidRPr="000D6ADE" w:rsidDel="000D6ADE">
                <w:rPr>
                  <w:rFonts w:ascii="Times New Roman" w:hAnsi="Times New Roman"/>
                  <w:spacing w:val="-1"/>
                  <w:sz w:val="18"/>
                </w:rPr>
                <w:delText xml:space="preserve"> </w:delText>
              </w:r>
              <w:r w:rsidRPr="000D6ADE" w:rsidDel="000D6ADE">
                <w:rPr>
                  <w:rFonts w:ascii="Times New Roman" w:hAnsi="Times New Roman"/>
                  <w:sz w:val="18"/>
                </w:rPr>
                <w:delText>olması</w:delText>
              </w:r>
            </w:del>
          </w:p>
          <w:p w14:paraId="31D98122" w14:textId="77777777" w:rsidR="004A4B0F" w:rsidDel="000D6ADE" w:rsidRDefault="00B31874">
            <w:pPr>
              <w:pStyle w:val="TableParagraph"/>
              <w:numPr>
                <w:ilvl w:val="0"/>
                <w:numId w:val="23"/>
              </w:numPr>
              <w:tabs>
                <w:tab w:val="left" w:pos="826"/>
                <w:tab w:val="left" w:pos="827"/>
              </w:tabs>
              <w:ind w:right="775"/>
              <w:rPr>
                <w:del w:id="751" w:author="Aidata" w:date="2023-10-23T13:38:00Z"/>
                <w:rFonts w:ascii="Times New Roman" w:hAnsi="Times New Roman"/>
                <w:sz w:val="18"/>
              </w:rPr>
            </w:pPr>
            <w:r>
              <w:rPr>
                <w:rFonts w:ascii="Times New Roman" w:hAnsi="Times New Roman"/>
                <w:spacing w:val="-1"/>
                <w:sz w:val="18"/>
              </w:rPr>
              <w:t xml:space="preserve">Geniş </w:t>
            </w:r>
            <w:r>
              <w:rPr>
                <w:rFonts w:ascii="Times New Roman" w:hAnsi="Times New Roman"/>
                <w:sz w:val="18"/>
              </w:rPr>
              <w:t>bahçe</w:t>
            </w:r>
            <w:r>
              <w:rPr>
                <w:rFonts w:ascii="Times New Roman" w:hAnsi="Times New Roman"/>
                <w:spacing w:val="-42"/>
                <w:sz w:val="18"/>
              </w:rPr>
              <w:t xml:space="preserve"> </w:t>
            </w:r>
            <w:r>
              <w:rPr>
                <w:rFonts w:ascii="Times New Roman" w:hAnsi="Times New Roman"/>
                <w:sz w:val="18"/>
              </w:rPr>
              <w:t>alanlarımız.</w:t>
            </w:r>
          </w:p>
          <w:p w14:paraId="003BB56B" w14:textId="77777777" w:rsidR="004A4B0F" w:rsidRPr="000D6ADE" w:rsidDel="000D6ADE" w:rsidRDefault="00B31874">
            <w:pPr>
              <w:pStyle w:val="TableParagraph"/>
              <w:numPr>
                <w:ilvl w:val="0"/>
                <w:numId w:val="23"/>
              </w:numPr>
              <w:tabs>
                <w:tab w:val="left" w:pos="826"/>
                <w:tab w:val="left" w:pos="827"/>
              </w:tabs>
              <w:ind w:right="775"/>
              <w:rPr>
                <w:del w:id="752" w:author="Aidata" w:date="2023-10-23T13:39:00Z"/>
                <w:rFonts w:ascii="Times New Roman" w:hAnsi="Times New Roman"/>
                <w:sz w:val="18"/>
              </w:rPr>
              <w:pPrChange w:id="753" w:author="Aidata" w:date="2023-10-23T13:38:00Z">
                <w:pPr>
                  <w:pStyle w:val="TableParagraph"/>
                  <w:numPr>
                    <w:numId w:val="23"/>
                  </w:numPr>
                  <w:tabs>
                    <w:tab w:val="left" w:pos="872"/>
                    <w:tab w:val="left" w:pos="873"/>
                  </w:tabs>
                  <w:ind w:left="826" w:right="276" w:hanging="360"/>
                </w:pPr>
              </w:pPrChange>
            </w:pPr>
            <w:del w:id="754" w:author="Aidata" w:date="2023-10-23T13:38:00Z">
              <w:r w:rsidDel="000D6ADE">
                <w:tab/>
              </w:r>
              <w:r w:rsidRPr="000D6ADE" w:rsidDel="000D6ADE">
                <w:rPr>
                  <w:sz w:val="18"/>
                </w:rPr>
                <w:delText>Her sınıfta</w:delText>
              </w:r>
              <w:r w:rsidRPr="000D6ADE" w:rsidDel="000D6ADE">
                <w:rPr>
                  <w:spacing w:val="1"/>
                  <w:sz w:val="18"/>
                </w:rPr>
                <w:delText xml:space="preserve"> </w:delText>
              </w:r>
              <w:r w:rsidRPr="000D6ADE" w:rsidDel="000D6ADE">
                <w:rPr>
                  <w:spacing w:val="-1"/>
                  <w:sz w:val="18"/>
                </w:rPr>
                <w:delText xml:space="preserve">etkileşimli </w:delText>
              </w:r>
              <w:r w:rsidRPr="000D6ADE" w:rsidDel="000D6ADE">
                <w:rPr>
                  <w:sz w:val="18"/>
                </w:rPr>
                <w:delText>tahtanın</w:delText>
              </w:r>
              <w:r w:rsidRPr="000D6ADE" w:rsidDel="000D6ADE">
                <w:rPr>
                  <w:spacing w:val="-42"/>
                  <w:sz w:val="18"/>
                </w:rPr>
                <w:delText xml:space="preserve"> </w:delText>
              </w:r>
              <w:r w:rsidRPr="000D6ADE" w:rsidDel="000D6ADE">
                <w:rPr>
                  <w:sz w:val="18"/>
                </w:rPr>
                <w:delText>bulunması</w:delText>
              </w:r>
            </w:del>
          </w:p>
          <w:p w14:paraId="0DAB88F7" w14:textId="77777777" w:rsidR="004A4B0F" w:rsidRPr="000D6ADE" w:rsidDel="000D6ADE" w:rsidRDefault="00B31874">
            <w:pPr>
              <w:pStyle w:val="TableParagraph"/>
              <w:numPr>
                <w:ilvl w:val="0"/>
                <w:numId w:val="23"/>
              </w:numPr>
              <w:tabs>
                <w:tab w:val="left" w:pos="826"/>
                <w:tab w:val="left" w:pos="827"/>
              </w:tabs>
              <w:ind w:right="775"/>
              <w:rPr>
                <w:del w:id="755" w:author="Aidata" w:date="2023-10-23T13:39:00Z"/>
                <w:rFonts w:ascii="Times New Roman" w:hAnsi="Times New Roman"/>
                <w:sz w:val="18"/>
              </w:rPr>
              <w:pPrChange w:id="756" w:author="Aidata" w:date="2023-10-23T13:39:00Z">
                <w:pPr>
                  <w:pStyle w:val="TableParagraph"/>
                  <w:numPr>
                    <w:numId w:val="23"/>
                  </w:numPr>
                  <w:tabs>
                    <w:tab w:val="left" w:pos="872"/>
                    <w:tab w:val="left" w:pos="873"/>
                  </w:tabs>
                  <w:ind w:left="826" w:right="570" w:hanging="360"/>
                </w:pPr>
              </w:pPrChange>
            </w:pPr>
            <w:del w:id="757" w:author="Aidata" w:date="2023-10-23T13:39:00Z">
              <w:r w:rsidDel="000D6ADE">
                <w:tab/>
              </w:r>
              <w:r w:rsidRPr="000D6ADE" w:rsidDel="000D6ADE">
                <w:rPr>
                  <w:spacing w:val="-1"/>
                  <w:sz w:val="18"/>
                </w:rPr>
                <w:delText xml:space="preserve">Yüksek </w:delText>
              </w:r>
              <w:r w:rsidRPr="000D6ADE" w:rsidDel="000D6ADE">
                <w:rPr>
                  <w:sz w:val="18"/>
                </w:rPr>
                <w:delText>puanlı</w:delText>
              </w:r>
              <w:r w:rsidRPr="000D6ADE" w:rsidDel="000D6ADE">
                <w:rPr>
                  <w:spacing w:val="-42"/>
                  <w:sz w:val="18"/>
                </w:rPr>
                <w:delText xml:space="preserve"> </w:delText>
              </w:r>
              <w:r w:rsidRPr="000D6ADE" w:rsidDel="000D6ADE">
                <w:rPr>
                  <w:sz w:val="18"/>
                </w:rPr>
                <w:delText>öğrenci</w:delText>
              </w:r>
              <w:r w:rsidRPr="000D6ADE" w:rsidDel="000D6ADE">
                <w:rPr>
                  <w:spacing w:val="-1"/>
                  <w:sz w:val="18"/>
                </w:rPr>
                <w:delText xml:space="preserve"> </w:delText>
              </w:r>
              <w:r w:rsidRPr="000D6ADE" w:rsidDel="000D6ADE">
                <w:rPr>
                  <w:sz w:val="18"/>
                </w:rPr>
                <w:delText>profili</w:delText>
              </w:r>
            </w:del>
          </w:p>
          <w:p w14:paraId="08B21CF7" w14:textId="77777777" w:rsidR="004A4B0F" w:rsidRPr="000D6ADE" w:rsidDel="000D6ADE" w:rsidRDefault="00B31874">
            <w:pPr>
              <w:pStyle w:val="TableParagraph"/>
              <w:numPr>
                <w:ilvl w:val="0"/>
                <w:numId w:val="23"/>
              </w:numPr>
              <w:tabs>
                <w:tab w:val="left" w:pos="826"/>
                <w:tab w:val="left" w:pos="827"/>
              </w:tabs>
              <w:ind w:right="775"/>
              <w:rPr>
                <w:del w:id="758" w:author="Aidata" w:date="2023-10-23T13:39:00Z"/>
                <w:rFonts w:ascii="Times New Roman" w:hAnsi="Times New Roman"/>
                <w:sz w:val="18"/>
              </w:rPr>
              <w:pPrChange w:id="759" w:author="Aidata" w:date="2023-10-23T13:39:00Z">
                <w:pPr>
                  <w:pStyle w:val="TableParagraph"/>
                  <w:numPr>
                    <w:numId w:val="23"/>
                  </w:numPr>
                  <w:tabs>
                    <w:tab w:val="left" w:pos="872"/>
                    <w:tab w:val="left" w:pos="873"/>
                  </w:tabs>
                  <w:ind w:left="826" w:right="570" w:hanging="360"/>
                </w:pPr>
              </w:pPrChange>
            </w:pPr>
            <w:del w:id="760" w:author="Aidata" w:date="2023-10-23T13:39:00Z">
              <w:r w:rsidDel="000D6ADE">
                <w:tab/>
              </w:r>
              <w:r w:rsidRPr="000D6ADE" w:rsidDel="000D6ADE">
                <w:rPr>
                  <w:sz w:val="18"/>
                </w:rPr>
                <w:delText>Güçlü</w:delText>
              </w:r>
              <w:r w:rsidRPr="000D6ADE" w:rsidDel="000D6ADE">
                <w:rPr>
                  <w:spacing w:val="-8"/>
                  <w:sz w:val="18"/>
                </w:rPr>
                <w:delText xml:space="preserve"> </w:delText>
              </w:r>
              <w:r w:rsidRPr="000D6ADE" w:rsidDel="000D6ADE">
                <w:rPr>
                  <w:sz w:val="18"/>
                </w:rPr>
                <w:delText>sponsor</w:delText>
              </w:r>
              <w:r w:rsidRPr="000D6ADE" w:rsidDel="000D6ADE">
                <w:rPr>
                  <w:spacing w:val="-42"/>
                  <w:sz w:val="18"/>
                </w:rPr>
                <w:delText xml:space="preserve"> </w:delText>
              </w:r>
              <w:r w:rsidRPr="000D6ADE" w:rsidDel="000D6ADE">
                <w:rPr>
                  <w:sz w:val="18"/>
                </w:rPr>
                <w:delText>desteği</w:delText>
              </w:r>
            </w:del>
          </w:p>
          <w:p w14:paraId="340DD82D" w14:textId="77777777" w:rsidR="004A4B0F" w:rsidRPr="000D6ADE" w:rsidDel="000D6ADE" w:rsidRDefault="00B31874">
            <w:pPr>
              <w:pStyle w:val="TableParagraph"/>
              <w:numPr>
                <w:ilvl w:val="0"/>
                <w:numId w:val="23"/>
              </w:numPr>
              <w:tabs>
                <w:tab w:val="left" w:pos="826"/>
                <w:tab w:val="left" w:pos="827"/>
              </w:tabs>
              <w:ind w:right="775"/>
              <w:rPr>
                <w:del w:id="761" w:author="Aidata" w:date="2023-10-23T13:39:00Z"/>
                <w:rFonts w:ascii="Times New Roman" w:hAnsi="Times New Roman"/>
                <w:sz w:val="18"/>
              </w:rPr>
              <w:pPrChange w:id="762" w:author="Aidata" w:date="2023-10-23T13:39:00Z">
                <w:pPr>
                  <w:pStyle w:val="TableParagraph"/>
                  <w:numPr>
                    <w:numId w:val="23"/>
                  </w:numPr>
                  <w:tabs>
                    <w:tab w:val="left" w:pos="872"/>
                    <w:tab w:val="left" w:pos="873"/>
                  </w:tabs>
                  <w:ind w:left="826" w:right="168" w:hanging="360"/>
                </w:pPr>
              </w:pPrChange>
            </w:pPr>
            <w:del w:id="763" w:author="Aidata" w:date="2023-10-23T13:39:00Z">
              <w:r w:rsidDel="000D6ADE">
                <w:tab/>
              </w:r>
              <w:r w:rsidRPr="000D6ADE" w:rsidDel="000D6ADE">
                <w:rPr>
                  <w:sz w:val="18"/>
                </w:rPr>
                <w:delText>Güvenlik, temizlik</w:delText>
              </w:r>
              <w:r w:rsidRPr="000D6ADE" w:rsidDel="000D6ADE">
                <w:rPr>
                  <w:spacing w:val="1"/>
                  <w:sz w:val="18"/>
                </w:rPr>
                <w:delText xml:space="preserve"> </w:delText>
              </w:r>
              <w:r w:rsidRPr="000D6ADE" w:rsidDel="000D6ADE">
                <w:rPr>
                  <w:sz w:val="18"/>
                </w:rPr>
                <w:delText>ve yemekhane</w:delText>
              </w:r>
              <w:r w:rsidRPr="000D6ADE" w:rsidDel="000D6ADE">
                <w:rPr>
                  <w:spacing w:val="1"/>
                  <w:sz w:val="18"/>
                </w:rPr>
                <w:delText xml:space="preserve"> </w:delText>
              </w:r>
              <w:r w:rsidRPr="000D6ADE" w:rsidDel="000D6ADE">
                <w:rPr>
                  <w:spacing w:val="-1"/>
                  <w:sz w:val="18"/>
                </w:rPr>
                <w:delText xml:space="preserve">hizmetlerinin </w:delText>
              </w:r>
              <w:r w:rsidRPr="000D6ADE" w:rsidDel="000D6ADE">
                <w:rPr>
                  <w:sz w:val="18"/>
                </w:rPr>
                <w:delText>hizmet</w:delText>
              </w:r>
              <w:r w:rsidRPr="000D6ADE" w:rsidDel="000D6ADE">
                <w:rPr>
                  <w:spacing w:val="-42"/>
                  <w:sz w:val="18"/>
                </w:rPr>
                <w:delText xml:space="preserve"> </w:delText>
              </w:r>
              <w:r w:rsidRPr="000D6ADE" w:rsidDel="000D6ADE">
                <w:rPr>
                  <w:sz w:val="18"/>
                </w:rPr>
                <w:delText>alımı yoluyla</w:delText>
              </w:r>
              <w:r w:rsidRPr="000D6ADE" w:rsidDel="000D6ADE">
                <w:rPr>
                  <w:spacing w:val="1"/>
                  <w:sz w:val="18"/>
                </w:rPr>
                <w:delText xml:space="preserve"> </w:delText>
              </w:r>
              <w:r w:rsidRPr="000D6ADE" w:rsidDel="000D6ADE">
                <w:rPr>
                  <w:sz w:val="18"/>
                </w:rPr>
                <w:delText>Yürütülmesi</w:delText>
              </w:r>
            </w:del>
          </w:p>
          <w:p w14:paraId="122AF4F9" w14:textId="77777777" w:rsidR="004A4B0F" w:rsidRPr="000D6ADE" w:rsidDel="000D6ADE" w:rsidRDefault="00B31874">
            <w:pPr>
              <w:pStyle w:val="TableParagraph"/>
              <w:tabs>
                <w:tab w:val="left" w:pos="872"/>
                <w:tab w:val="left" w:pos="873"/>
              </w:tabs>
              <w:ind w:right="168"/>
              <w:rPr>
                <w:del w:id="764" w:author="Aidata" w:date="2023-10-23T13:39:00Z"/>
                <w:rFonts w:ascii="Times New Roman" w:hAnsi="Times New Roman"/>
                <w:sz w:val="18"/>
              </w:rPr>
              <w:pPrChange w:id="765" w:author="Aidata" w:date="2023-10-23T13:39:00Z">
                <w:pPr>
                  <w:pStyle w:val="TableParagraph"/>
                  <w:numPr>
                    <w:numId w:val="23"/>
                  </w:numPr>
                  <w:tabs>
                    <w:tab w:val="left" w:pos="826"/>
                    <w:tab w:val="left" w:pos="827"/>
                  </w:tabs>
                  <w:ind w:left="826" w:right="220" w:hanging="360"/>
                </w:pPr>
              </w:pPrChange>
            </w:pPr>
            <w:del w:id="766" w:author="Aidata" w:date="2023-10-23T13:39:00Z">
              <w:r w:rsidRPr="000D6ADE" w:rsidDel="000D6ADE">
                <w:rPr>
                  <w:sz w:val="18"/>
                </w:rPr>
                <w:delText>Yatılı erkek öğrenci</w:delText>
              </w:r>
              <w:r w:rsidRPr="000D6ADE" w:rsidDel="000D6ADE">
                <w:rPr>
                  <w:spacing w:val="-42"/>
                  <w:sz w:val="18"/>
                </w:rPr>
                <w:delText xml:space="preserve"> </w:delText>
              </w:r>
              <w:r w:rsidRPr="000D6ADE" w:rsidDel="000D6ADE">
                <w:rPr>
                  <w:sz w:val="18"/>
                </w:rPr>
                <w:delText>hizmetlerimiz</w:delText>
              </w:r>
            </w:del>
          </w:p>
          <w:p w14:paraId="1504AA1C" w14:textId="77777777" w:rsidR="004A4B0F" w:rsidRPr="000D6ADE" w:rsidRDefault="00B31874">
            <w:pPr>
              <w:pStyle w:val="TableParagraph"/>
              <w:numPr>
                <w:ilvl w:val="0"/>
                <w:numId w:val="23"/>
              </w:numPr>
              <w:tabs>
                <w:tab w:val="left" w:pos="826"/>
                <w:tab w:val="left" w:pos="827"/>
              </w:tabs>
              <w:ind w:right="775"/>
              <w:rPr>
                <w:rFonts w:ascii="Times New Roman" w:hAnsi="Times New Roman"/>
                <w:sz w:val="18"/>
              </w:rPr>
              <w:pPrChange w:id="767" w:author="Aidata" w:date="2023-10-23T13:39:00Z">
                <w:pPr>
                  <w:pStyle w:val="TableParagraph"/>
                  <w:numPr>
                    <w:numId w:val="23"/>
                  </w:numPr>
                  <w:tabs>
                    <w:tab w:val="left" w:pos="826"/>
                    <w:tab w:val="left" w:pos="827"/>
                  </w:tabs>
                  <w:ind w:left="826" w:right="530" w:hanging="360"/>
                </w:pPr>
              </w:pPrChange>
            </w:pPr>
            <w:del w:id="768" w:author="Aidata" w:date="2023-10-23T13:39:00Z">
              <w:r w:rsidRPr="000D6ADE" w:rsidDel="000D6ADE">
                <w:rPr>
                  <w:rFonts w:ascii="Times New Roman" w:hAnsi="Times New Roman"/>
                  <w:sz w:val="18"/>
                </w:rPr>
                <w:delText>Başarılı örnek</w:delText>
              </w:r>
              <w:r w:rsidRPr="000D6ADE" w:rsidDel="000D6ADE">
                <w:rPr>
                  <w:rFonts w:ascii="Times New Roman" w:hAnsi="Times New Roman"/>
                  <w:spacing w:val="1"/>
                  <w:sz w:val="18"/>
                </w:rPr>
                <w:delText xml:space="preserve"> </w:delText>
              </w:r>
              <w:r w:rsidRPr="000D6ADE" w:rsidDel="000D6ADE">
                <w:rPr>
                  <w:rFonts w:ascii="Times New Roman" w:hAnsi="Times New Roman"/>
                  <w:sz w:val="18"/>
                </w:rPr>
                <w:delText>mezunlarımızın</w:delText>
              </w:r>
              <w:r w:rsidRPr="000D6ADE" w:rsidDel="000D6ADE">
                <w:rPr>
                  <w:rFonts w:ascii="Times New Roman" w:hAnsi="Times New Roman"/>
                  <w:spacing w:val="-42"/>
                  <w:sz w:val="18"/>
                </w:rPr>
                <w:delText xml:space="preserve"> </w:delText>
              </w:r>
              <w:r w:rsidRPr="000D6ADE" w:rsidDel="000D6ADE">
                <w:rPr>
                  <w:rFonts w:ascii="Times New Roman" w:hAnsi="Times New Roman"/>
                  <w:sz w:val="18"/>
                </w:rPr>
                <w:delText>bulunuşu</w:delText>
              </w:r>
            </w:del>
          </w:p>
          <w:p w14:paraId="6EFEA9BE" w14:textId="77777777" w:rsidR="004A4B0F" w:rsidRDefault="00B31874">
            <w:pPr>
              <w:pStyle w:val="TableParagraph"/>
              <w:numPr>
                <w:ilvl w:val="0"/>
                <w:numId w:val="23"/>
              </w:numPr>
              <w:tabs>
                <w:tab w:val="left" w:pos="826"/>
                <w:tab w:val="left" w:pos="827"/>
              </w:tabs>
              <w:ind w:right="266"/>
              <w:rPr>
                <w:rFonts w:ascii="Times New Roman" w:hAnsi="Times New Roman"/>
                <w:sz w:val="18"/>
              </w:rPr>
            </w:pPr>
            <w:r>
              <w:rPr>
                <w:rFonts w:ascii="Times New Roman" w:hAnsi="Times New Roman"/>
                <w:spacing w:val="-1"/>
                <w:sz w:val="18"/>
              </w:rPr>
              <w:t xml:space="preserve">Sınıf </w:t>
            </w:r>
            <w:r>
              <w:rPr>
                <w:rFonts w:ascii="Times New Roman" w:hAnsi="Times New Roman"/>
                <w:sz w:val="18"/>
              </w:rPr>
              <w:t>mevcutlarının</w:t>
            </w:r>
            <w:r>
              <w:rPr>
                <w:rFonts w:ascii="Times New Roman" w:hAnsi="Times New Roman"/>
                <w:spacing w:val="-42"/>
                <w:sz w:val="18"/>
              </w:rPr>
              <w:t xml:space="preserve"> </w:t>
            </w:r>
            <w:r>
              <w:rPr>
                <w:rFonts w:ascii="Times New Roman" w:hAnsi="Times New Roman"/>
                <w:sz w:val="18"/>
              </w:rPr>
              <w:t>az olması</w:t>
            </w:r>
          </w:p>
          <w:p w14:paraId="3AC2D95B" w14:textId="603D5D21" w:rsidR="004A4B0F" w:rsidRDefault="00B31874">
            <w:pPr>
              <w:pStyle w:val="TableParagraph"/>
              <w:tabs>
                <w:tab w:val="right" w:pos="2034"/>
              </w:tabs>
              <w:ind w:right="455"/>
              <w:rPr>
                <w:rFonts w:ascii="Times New Roman" w:hAnsi="Times New Roman"/>
                <w:sz w:val="18"/>
              </w:rPr>
              <w:pPrChange w:id="769" w:author="Aidata" w:date="2023-10-23T13:39:00Z">
                <w:pPr>
                  <w:pStyle w:val="TableParagraph"/>
                  <w:numPr>
                    <w:numId w:val="23"/>
                  </w:numPr>
                  <w:tabs>
                    <w:tab w:val="left" w:pos="826"/>
                    <w:tab w:val="left" w:pos="827"/>
                  </w:tabs>
                  <w:ind w:left="826" w:right="455" w:hanging="360"/>
                </w:pPr>
              </w:pPrChange>
            </w:pPr>
            <w:del w:id="770" w:author="Aidata" w:date="2023-10-23T13:39:00Z">
              <w:r w:rsidDel="000D6ADE">
                <w:rPr>
                  <w:rFonts w:ascii="Times New Roman" w:hAnsi="Times New Roman"/>
                  <w:spacing w:val="-1"/>
                  <w:sz w:val="18"/>
                </w:rPr>
                <w:delText xml:space="preserve">Süreli </w:delText>
              </w:r>
              <w:r w:rsidDel="000D6ADE">
                <w:rPr>
                  <w:rFonts w:ascii="Times New Roman" w:hAnsi="Times New Roman"/>
                  <w:sz w:val="18"/>
                </w:rPr>
                <w:delText>yayınların</w:delText>
              </w:r>
              <w:r w:rsidDel="000D6ADE">
                <w:rPr>
                  <w:rFonts w:ascii="Times New Roman" w:hAnsi="Times New Roman"/>
                  <w:spacing w:val="-42"/>
                  <w:sz w:val="18"/>
                </w:rPr>
                <w:delText xml:space="preserve"> </w:delText>
              </w:r>
              <w:r w:rsidDel="000D6ADE">
                <w:rPr>
                  <w:rFonts w:ascii="Times New Roman" w:hAnsi="Times New Roman"/>
                  <w:sz w:val="18"/>
                </w:rPr>
                <w:delText>çeşitliliği</w:delText>
              </w:r>
            </w:del>
          </w:p>
          <w:p w14:paraId="6019514C" w14:textId="19F4E2C2" w:rsidR="004A4B0F" w:rsidDel="000D6ADE" w:rsidRDefault="00B31874">
            <w:pPr>
              <w:pStyle w:val="TableParagraph"/>
              <w:numPr>
                <w:ilvl w:val="0"/>
                <w:numId w:val="23"/>
              </w:numPr>
              <w:tabs>
                <w:tab w:val="left" w:pos="826"/>
                <w:tab w:val="left" w:pos="827"/>
              </w:tabs>
              <w:ind w:right="315"/>
              <w:rPr>
                <w:del w:id="771" w:author="Aidata" w:date="2023-10-23T13:40:00Z"/>
                <w:rFonts w:ascii="Times New Roman" w:hAnsi="Times New Roman"/>
                <w:sz w:val="18"/>
              </w:rPr>
            </w:pPr>
            <w:r>
              <w:rPr>
                <w:rFonts w:ascii="Times New Roman" w:hAnsi="Times New Roman"/>
                <w:spacing w:val="-1"/>
                <w:sz w:val="18"/>
              </w:rPr>
              <w:t xml:space="preserve">Kurum </w:t>
            </w:r>
            <w:r>
              <w:rPr>
                <w:rFonts w:ascii="Times New Roman" w:hAnsi="Times New Roman"/>
                <w:sz w:val="18"/>
              </w:rPr>
              <w:t>kültürünün</w:t>
            </w:r>
            <w:r>
              <w:rPr>
                <w:rFonts w:ascii="Times New Roman" w:hAnsi="Times New Roman"/>
                <w:spacing w:val="-42"/>
                <w:sz w:val="18"/>
              </w:rPr>
              <w:t xml:space="preserve"> </w:t>
            </w:r>
            <w:r>
              <w:rPr>
                <w:rFonts w:ascii="Times New Roman" w:hAnsi="Times New Roman"/>
                <w:sz w:val="18"/>
              </w:rPr>
              <w:t>güçlü</w:t>
            </w:r>
            <w:r>
              <w:rPr>
                <w:rFonts w:ascii="Times New Roman" w:hAnsi="Times New Roman"/>
                <w:spacing w:val="44"/>
                <w:sz w:val="18"/>
              </w:rPr>
              <w:t xml:space="preserve"> </w:t>
            </w:r>
            <w:r>
              <w:rPr>
                <w:rFonts w:ascii="Times New Roman" w:hAnsi="Times New Roman"/>
                <w:sz w:val="18"/>
              </w:rPr>
              <w:t>olm</w:t>
            </w:r>
            <w:ins w:id="772" w:author="Aidata" w:date="2023-10-23T13:40:00Z">
              <w:r w:rsidR="000D6ADE">
                <w:rPr>
                  <w:rFonts w:ascii="Times New Roman" w:hAnsi="Times New Roman"/>
                  <w:sz w:val="18"/>
                </w:rPr>
                <w:t>ası</w:t>
              </w:r>
            </w:ins>
            <w:del w:id="773" w:author="Aidata" w:date="2023-10-23T13:40:00Z">
              <w:r w:rsidDel="000D6ADE">
                <w:rPr>
                  <w:rFonts w:ascii="Times New Roman" w:hAnsi="Times New Roman"/>
                  <w:sz w:val="18"/>
                </w:rPr>
                <w:delText>ası</w:delText>
              </w:r>
            </w:del>
          </w:p>
          <w:p w14:paraId="4650B743" w14:textId="77777777" w:rsidR="004A4B0F" w:rsidRPr="000D6ADE" w:rsidRDefault="00B31874">
            <w:pPr>
              <w:pStyle w:val="TableParagraph"/>
              <w:numPr>
                <w:ilvl w:val="0"/>
                <w:numId w:val="23"/>
              </w:numPr>
              <w:tabs>
                <w:tab w:val="left" w:pos="826"/>
                <w:tab w:val="left" w:pos="827"/>
              </w:tabs>
              <w:ind w:right="315"/>
              <w:rPr>
                <w:rFonts w:ascii="Times New Roman" w:hAnsi="Times New Roman"/>
                <w:sz w:val="18"/>
              </w:rPr>
              <w:pPrChange w:id="774" w:author="Aidata" w:date="2023-10-23T13:40:00Z">
                <w:pPr>
                  <w:pStyle w:val="TableParagraph"/>
                  <w:numPr>
                    <w:numId w:val="23"/>
                  </w:numPr>
                  <w:tabs>
                    <w:tab w:val="left" w:pos="826"/>
                    <w:tab w:val="left" w:pos="827"/>
                  </w:tabs>
                  <w:ind w:left="826" w:right="355" w:hanging="360"/>
                </w:pPr>
              </w:pPrChange>
            </w:pPr>
            <w:del w:id="775" w:author="Aidata" w:date="2023-10-23T13:40:00Z">
              <w:r w:rsidRPr="000D6ADE" w:rsidDel="000D6ADE">
                <w:rPr>
                  <w:rFonts w:ascii="Times New Roman" w:hAnsi="Times New Roman"/>
                  <w:sz w:val="18"/>
                </w:rPr>
                <w:delText>Bütün sınavların</w:delText>
              </w:r>
              <w:r w:rsidRPr="000D6ADE" w:rsidDel="000D6ADE">
                <w:rPr>
                  <w:rFonts w:ascii="Times New Roman" w:hAnsi="Times New Roman"/>
                  <w:spacing w:val="1"/>
                  <w:sz w:val="18"/>
                </w:rPr>
                <w:delText xml:space="preserve"> </w:delText>
              </w:r>
              <w:r w:rsidRPr="000D6ADE" w:rsidDel="000D6ADE">
                <w:rPr>
                  <w:rFonts w:ascii="Times New Roman" w:hAnsi="Times New Roman"/>
                  <w:sz w:val="18"/>
                </w:rPr>
                <w:delText>ortak sınav olarak</w:delText>
              </w:r>
              <w:r w:rsidRPr="000D6ADE" w:rsidDel="000D6ADE">
                <w:rPr>
                  <w:rFonts w:ascii="Times New Roman" w:hAnsi="Times New Roman"/>
                  <w:spacing w:val="-42"/>
                  <w:sz w:val="18"/>
                </w:rPr>
                <w:delText xml:space="preserve"> </w:delText>
              </w:r>
              <w:r w:rsidRPr="000D6ADE" w:rsidDel="000D6ADE">
                <w:rPr>
                  <w:rFonts w:ascii="Times New Roman" w:hAnsi="Times New Roman"/>
                  <w:sz w:val="18"/>
                </w:rPr>
                <w:delText>sınav salonlarında</w:delText>
              </w:r>
              <w:r w:rsidRPr="000D6ADE" w:rsidDel="000D6ADE">
                <w:rPr>
                  <w:rFonts w:ascii="Times New Roman" w:hAnsi="Times New Roman"/>
                  <w:spacing w:val="-42"/>
                  <w:sz w:val="18"/>
                </w:rPr>
                <w:delText xml:space="preserve"> </w:delText>
              </w:r>
              <w:r w:rsidRPr="000D6ADE" w:rsidDel="000D6ADE">
                <w:rPr>
                  <w:rFonts w:ascii="Times New Roman" w:hAnsi="Times New Roman"/>
                  <w:sz w:val="18"/>
                </w:rPr>
                <w:delText>yapılması</w:delText>
              </w:r>
            </w:del>
          </w:p>
          <w:p w14:paraId="21935956" w14:textId="77777777" w:rsidR="004A4B0F" w:rsidRDefault="00B31874">
            <w:pPr>
              <w:pStyle w:val="TableParagraph"/>
              <w:numPr>
                <w:ilvl w:val="0"/>
                <w:numId w:val="23"/>
              </w:numPr>
              <w:tabs>
                <w:tab w:val="left" w:pos="826"/>
                <w:tab w:val="left" w:pos="827"/>
              </w:tabs>
              <w:ind w:right="176"/>
              <w:rPr>
                <w:rFonts w:ascii="Times New Roman" w:hAnsi="Times New Roman"/>
                <w:sz w:val="18"/>
              </w:rPr>
            </w:pPr>
            <w:r>
              <w:rPr>
                <w:rFonts w:ascii="Times New Roman" w:hAnsi="Times New Roman"/>
                <w:spacing w:val="-1"/>
                <w:sz w:val="18"/>
              </w:rPr>
              <w:t xml:space="preserve">Deneyimli </w:t>
            </w:r>
            <w:r>
              <w:rPr>
                <w:rFonts w:ascii="Times New Roman" w:hAnsi="Times New Roman"/>
                <w:sz w:val="18"/>
              </w:rPr>
              <w:t>öğretmen</w:t>
            </w:r>
            <w:r>
              <w:rPr>
                <w:rFonts w:ascii="Times New Roman" w:hAnsi="Times New Roman"/>
                <w:spacing w:val="-42"/>
                <w:sz w:val="18"/>
              </w:rPr>
              <w:t xml:space="preserve"> </w:t>
            </w:r>
            <w:r>
              <w:rPr>
                <w:rFonts w:ascii="Times New Roman" w:hAnsi="Times New Roman"/>
                <w:sz w:val="18"/>
              </w:rPr>
              <w:t>kadrosu</w:t>
            </w:r>
          </w:p>
          <w:p w14:paraId="2CD70379" w14:textId="0F1D79CF" w:rsidR="004A4B0F" w:rsidRDefault="00800489">
            <w:pPr>
              <w:pStyle w:val="TableParagraph"/>
              <w:numPr>
                <w:ilvl w:val="0"/>
                <w:numId w:val="23"/>
              </w:numPr>
              <w:tabs>
                <w:tab w:val="left" w:pos="826"/>
                <w:tab w:val="left" w:pos="827"/>
              </w:tabs>
              <w:ind w:right="101"/>
              <w:rPr>
                <w:rFonts w:ascii="Times New Roman" w:hAnsi="Times New Roman"/>
                <w:sz w:val="18"/>
              </w:rPr>
            </w:pPr>
            <w:ins w:id="776" w:author="Aidata" w:date="2023-10-23T13:40:00Z">
              <w:r>
                <w:rPr>
                  <w:rFonts w:ascii="Times New Roman" w:hAnsi="Times New Roman"/>
                  <w:sz w:val="18"/>
                </w:rPr>
                <w:t xml:space="preserve">Okul </w:t>
              </w:r>
            </w:ins>
            <w:r w:rsidR="00B31874">
              <w:rPr>
                <w:rFonts w:ascii="Times New Roman" w:hAnsi="Times New Roman"/>
                <w:sz w:val="18"/>
              </w:rPr>
              <w:t>Aile Birliği</w:t>
            </w:r>
            <w:ins w:id="777" w:author="Aidata" w:date="2023-10-23T13:40:00Z">
              <w:r>
                <w:rPr>
                  <w:rFonts w:ascii="Times New Roman" w:hAnsi="Times New Roman"/>
                  <w:sz w:val="18"/>
                </w:rPr>
                <w:t>nin</w:t>
              </w:r>
            </w:ins>
            <w:del w:id="778" w:author="Aidata" w:date="2023-10-23T13:40:00Z">
              <w:r w:rsidR="00B31874" w:rsidDel="00800489">
                <w:rPr>
                  <w:rFonts w:ascii="Times New Roman" w:hAnsi="Times New Roman"/>
                  <w:sz w:val="18"/>
                </w:rPr>
                <w:delText xml:space="preserve"> Mezunlar</w:delText>
              </w:r>
              <w:r w:rsidR="00B31874" w:rsidDel="00800489">
                <w:rPr>
                  <w:rFonts w:ascii="Times New Roman" w:hAnsi="Times New Roman"/>
                  <w:spacing w:val="-43"/>
                  <w:sz w:val="18"/>
                </w:rPr>
                <w:delText xml:space="preserve"> </w:delText>
              </w:r>
              <w:r w:rsidR="00B31874" w:rsidDel="00800489">
                <w:rPr>
                  <w:rFonts w:ascii="Times New Roman" w:hAnsi="Times New Roman"/>
                  <w:sz w:val="18"/>
                </w:rPr>
                <w:delText>derneği ve anneler</w:delText>
              </w:r>
              <w:r w:rsidR="00B31874" w:rsidDel="00800489">
                <w:rPr>
                  <w:rFonts w:ascii="Times New Roman" w:hAnsi="Times New Roman"/>
                  <w:spacing w:val="1"/>
                  <w:sz w:val="18"/>
                </w:rPr>
                <w:delText xml:space="preserve"> </w:delText>
              </w:r>
              <w:r w:rsidR="00B31874" w:rsidDel="00800489">
                <w:rPr>
                  <w:rFonts w:ascii="Times New Roman" w:hAnsi="Times New Roman"/>
                  <w:sz w:val="18"/>
                </w:rPr>
                <w:delText>birliğinin</w:delText>
              </w:r>
            </w:del>
            <w:r w:rsidR="00B31874">
              <w:rPr>
                <w:rFonts w:ascii="Times New Roman" w:hAnsi="Times New Roman"/>
                <w:sz w:val="18"/>
              </w:rPr>
              <w:t xml:space="preserve"> yönetime</w:t>
            </w:r>
            <w:r w:rsidR="00B31874">
              <w:rPr>
                <w:rFonts w:ascii="Times New Roman" w:hAnsi="Times New Roman"/>
                <w:spacing w:val="1"/>
                <w:sz w:val="18"/>
              </w:rPr>
              <w:t xml:space="preserve"> </w:t>
            </w:r>
            <w:r w:rsidR="00B31874">
              <w:rPr>
                <w:rFonts w:ascii="Times New Roman" w:hAnsi="Times New Roman"/>
                <w:sz w:val="18"/>
              </w:rPr>
              <w:t>aktif</w:t>
            </w:r>
            <w:r w:rsidR="00B31874">
              <w:rPr>
                <w:rFonts w:ascii="Times New Roman" w:hAnsi="Times New Roman"/>
                <w:spacing w:val="-2"/>
                <w:sz w:val="18"/>
              </w:rPr>
              <w:t xml:space="preserve"> </w:t>
            </w:r>
            <w:ins w:id="779" w:author="Aidata" w:date="2023-10-23T13:41:00Z">
              <w:r>
                <w:rPr>
                  <w:rFonts w:ascii="Times New Roman" w:hAnsi="Times New Roman"/>
                  <w:spacing w:val="-2"/>
                  <w:sz w:val="18"/>
                </w:rPr>
                <w:t xml:space="preserve">olarak </w:t>
              </w:r>
            </w:ins>
            <w:r w:rsidR="00B31874">
              <w:rPr>
                <w:rFonts w:ascii="Times New Roman" w:hAnsi="Times New Roman"/>
                <w:sz w:val="18"/>
              </w:rPr>
              <w:t>katılma</w:t>
            </w:r>
            <w:ins w:id="780" w:author="Aidata" w:date="2023-10-23T13:41:00Z">
              <w:r>
                <w:rPr>
                  <w:rFonts w:ascii="Times New Roman" w:hAnsi="Times New Roman"/>
                  <w:sz w:val="18"/>
                </w:rPr>
                <w:t>s</w:t>
              </w:r>
            </w:ins>
            <w:del w:id="781" w:author="Aidata" w:date="2023-10-23T13:41:00Z">
              <w:r w:rsidR="00B31874" w:rsidDel="00800489">
                <w:rPr>
                  <w:rFonts w:ascii="Times New Roman" w:hAnsi="Times New Roman"/>
                  <w:sz w:val="18"/>
                </w:rPr>
                <w:delText>lar</w:delText>
              </w:r>
            </w:del>
            <w:r w:rsidR="00B31874">
              <w:rPr>
                <w:rFonts w:ascii="Times New Roman" w:hAnsi="Times New Roman"/>
                <w:sz w:val="18"/>
              </w:rPr>
              <w:t>ı,</w:t>
            </w:r>
          </w:p>
          <w:p w14:paraId="4FACFA85" w14:textId="77777777" w:rsidR="004A4B0F" w:rsidRDefault="00B31874">
            <w:pPr>
              <w:pStyle w:val="TableParagraph"/>
              <w:numPr>
                <w:ilvl w:val="0"/>
                <w:numId w:val="23"/>
              </w:numPr>
              <w:tabs>
                <w:tab w:val="left" w:pos="826"/>
                <w:tab w:val="left" w:pos="827"/>
              </w:tabs>
              <w:ind w:right="396"/>
              <w:rPr>
                <w:rFonts w:ascii="Times New Roman" w:hAnsi="Times New Roman"/>
                <w:sz w:val="18"/>
              </w:rPr>
            </w:pPr>
            <w:r>
              <w:rPr>
                <w:rFonts w:ascii="Times New Roman" w:hAnsi="Times New Roman"/>
                <w:spacing w:val="-1"/>
                <w:sz w:val="18"/>
              </w:rPr>
              <w:t xml:space="preserve">Sosyal </w:t>
            </w:r>
            <w:r>
              <w:rPr>
                <w:rFonts w:ascii="Times New Roman" w:hAnsi="Times New Roman"/>
                <w:sz w:val="18"/>
              </w:rPr>
              <w:t>kulüplerin</w:t>
            </w:r>
            <w:r>
              <w:rPr>
                <w:rFonts w:ascii="Times New Roman" w:hAnsi="Times New Roman"/>
                <w:spacing w:val="-42"/>
                <w:sz w:val="18"/>
              </w:rPr>
              <w:t xml:space="preserve"> </w:t>
            </w:r>
            <w:r>
              <w:rPr>
                <w:rFonts w:ascii="Times New Roman" w:hAnsi="Times New Roman"/>
                <w:sz w:val="18"/>
              </w:rPr>
              <w:t>etkin</w:t>
            </w:r>
            <w:r>
              <w:rPr>
                <w:rFonts w:ascii="Times New Roman" w:hAnsi="Times New Roman"/>
                <w:spacing w:val="-2"/>
                <w:sz w:val="18"/>
              </w:rPr>
              <w:t xml:space="preserve"> </w:t>
            </w:r>
            <w:r>
              <w:rPr>
                <w:rFonts w:ascii="Times New Roman" w:hAnsi="Times New Roman"/>
                <w:sz w:val="18"/>
              </w:rPr>
              <w:t>çeşitliliği</w:t>
            </w:r>
          </w:p>
          <w:p w14:paraId="3A1397AF" w14:textId="77777777" w:rsidR="004A4B0F" w:rsidDel="007F1960" w:rsidRDefault="00B31874">
            <w:pPr>
              <w:pStyle w:val="TableParagraph"/>
              <w:tabs>
                <w:tab w:val="left" w:pos="872"/>
                <w:tab w:val="left" w:pos="873"/>
              </w:tabs>
              <w:ind w:right="191"/>
              <w:rPr>
                <w:del w:id="782" w:author="Aidata" w:date="2023-10-23T13:41:00Z"/>
                <w:rFonts w:ascii="Times New Roman" w:hAnsi="Times New Roman"/>
                <w:sz w:val="18"/>
              </w:rPr>
              <w:pPrChange w:id="783" w:author="Aidata" w:date="2023-10-23T13:41:00Z">
                <w:pPr>
                  <w:pStyle w:val="TableParagraph"/>
                  <w:numPr>
                    <w:numId w:val="23"/>
                  </w:numPr>
                  <w:tabs>
                    <w:tab w:val="left" w:pos="872"/>
                    <w:tab w:val="left" w:pos="873"/>
                  </w:tabs>
                  <w:ind w:left="826" w:right="191" w:hanging="360"/>
                </w:pPr>
              </w:pPrChange>
            </w:pPr>
            <w:del w:id="784" w:author="Aidata" w:date="2023-10-23T13:41:00Z">
              <w:r w:rsidDel="007F1960">
                <w:tab/>
              </w:r>
              <w:r w:rsidDel="007F1960">
                <w:rPr>
                  <w:rFonts w:ascii="Times New Roman" w:hAnsi="Times New Roman"/>
                  <w:sz w:val="18"/>
                </w:rPr>
                <w:delText>Halk eğitim ve</w:delText>
              </w:r>
              <w:r w:rsidDel="007F1960">
                <w:rPr>
                  <w:rFonts w:ascii="Times New Roman" w:hAnsi="Times New Roman"/>
                  <w:spacing w:val="1"/>
                  <w:sz w:val="18"/>
                </w:rPr>
                <w:delText xml:space="preserve"> </w:delText>
              </w:r>
              <w:r w:rsidR="002662A7" w:rsidDel="007F1960">
                <w:rPr>
                  <w:rFonts w:ascii="Times New Roman" w:hAnsi="Times New Roman"/>
                  <w:sz w:val="18"/>
                </w:rPr>
                <w:delText>………</w:delText>
              </w:r>
              <w:r w:rsidDel="007F1960">
                <w:rPr>
                  <w:rFonts w:ascii="Times New Roman" w:hAnsi="Times New Roman"/>
                  <w:sz w:val="18"/>
                </w:rPr>
                <w:delText>paydaş</w:delText>
              </w:r>
              <w:r w:rsidDel="007F1960">
                <w:rPr>
                  <w:rFonts w:ascii="Times New Roman" w:hAnsi="Times New Roman"/>
                  <w:spacing w:val="1"/>
                  <w:sz w:val="18"/>
                </w:rPr>
                <w:delText xml:space="preserve"> </w:delText>
              </w:r>
              <w:r w:rsidDel="007F1960">
                <w:rPr>
                  <w:rFonts w:ascii="Times New Roman" w:hAnsi="Times New Roman"/>
                  <w:sz w:val="18"/>
                </w:rPr>
                <w:delText>olarak</w:delText>
              </w:r>
              <w:r w:rsidDel="007F1960">
                <w:rPr>
                  <w:rFonts w:ascii="Times New Roman" w:hAnsi="Times New Roman"/>
                  <w:spacing w:val="-5"/>
                  <w:sz w:val="18"/>
                </w:rPr>
                <w:delText xml:space="preserve"> </w:delText>
              </w:r>
              <w:r w:rsidDel="007F1960">
                <w:rPr>
                  <w:rFonts w:ascii="Times New Roman" w:hAnsi="Times New Roman"/>
                  <w:sz w:val="18"/>
                </w:rPr>
                <w:delText>açılan</w:delText>
              </w:r>
              <w:r w:rsidDel="007F1960">
                <w:rPr>
                  <w:rFonts w:ascii="Times New Roman" w:hAnsi="Times New Roman"/>
                  <w:spacing w:val="-4"/>
                  <w:sz w:val="18"/>
                </w:rPr>
                <w:delText xml:space="preserve"> </w:delText>
              </w:r>
              <w:r w:rsidDel="007F1960">
                <w:rPr>
                  <w:rFonts w:ascii="Times New Roman" w:hAnsi="Times New Roman"/>
                  <w:sz w:val="18"/>
                </w:rPr>
                <w:delText>kurslar</w:delText>
              </w:r>
            </w:del>
          </w:p>
          <w:p w14:paraId="1CAEE679" w14:textId="77777777" w:rsidR="004A4B0F" w:rsidRPr="007F1960" w:rsidRDefault="00B31874">
            <w:pPr>
              <w:pStyle w:val="TableParagraph"/>
              <w:tabs>
                <w:tab w:val="left" w:pos="872"/>
                <w:tab w:val="left" w:pos="873"/>
              </w:tabs>
              <w:ind w:right="191"/>
              <w:rPr>
                <w:rFonts w:ascii="Times New Roman" w:hAnsi="Times New Roman"/>
                <w:sz w:val="18"/>
              </w:rPr>
              <w:pPrChange w:id="785" w:author="Aidata" w:date="2023-10-23T13:41:00Z">
                <w:pPr>
                  <w:pStyle w:val="TableParagraph"/>
                  <w:numPr>
                    <w:numId w:val="23"/>
                  </w:numPr>
                  <w:tabs>
                    <w:tab w:val="left" w:pos="872"/>
                    <w:tab w:val="left" w:pos="873"/>
                  </w:tabs>
                  <w:ind w:left="826" w:right="570" w:hanging="360"/>
                </w:pPr>
              </w:pPrChange>
            </w:pPr>
            <w:del w:id="786" w:author="Aidata" w:date="2023-10-23T13:41:00Z">
              <w:r w:rsidDel="007F1960">
                <w:tab/>
              </w:r>
              <w:r w:rsidRPr="007F1960" w:rsidDel="007F1960">
                <w:rPr>
                  <w:rFonts w:ascii="Times New Roman" w:hAnsi="Times New Roman"/>
                  <w:sz w:val="18"/>
                </w:rPr>
                <w:delText>Güçlü</w:delText>
              </w:r>
              <w:r w:rsidRPr="007F1960" w:rsidDel="007F1960">
                <w:rPr>
                  <w:rFonts w:ascii="Times New Roman" w:hAnsi="Times New Roman"/>
                  <w:spacing w:val="-8"/>
                  <w:sz w:val="18"/>
                </w:rPr>
                <w:delText xml:space="preserve"> </w:delText>
              </w:r>
              <w:r w:rsidRPr="007F1960" w:rsidDel="007F1960">
                <w:rPr>
                  <w:rFonts w:ascii="Times New Roman" w:hAnsi="Times New Roman"/>
                  <w:sz w:val="18"/>
                </w:rPr>
                <w:delText>sponsor</w:delText>
              </w:r>
              <w:r w:rsidRPr="007F1960" w:rsidDel="007F1960">
                <w:rPr>
                  <w:rFonts w:ascii="Times New Roman" w:hAnsi="Times New Roman"/>
                  <w:spacing w:val="-42"/>
                  <w:sz w:val="18"/>
                </w:rPr>
                <w:delText xml:space="preserve"> </w:delText>
              </w:r>
              <w:r w:rsidRPr="007F1960" w:rsidDel="007F1960">
                <w:rPr>
                  <w:rFonts w:ascii="Times New Roman" w:hAnsi="Times New Roman"/>
                  <w:sz w:val="18"/>
                </w:rPr>
                <w:delText>desteği</w:delText>
              </w:r>
            </w:del>
          </w:p>
        </w:tc>
        <w:tc>
          <w:tcPr>
            <w:tcW w:w="2502" w:type="dxa"/>
          </w:tcPr>
          <w:p w14:paraId="7CCC77E3" w14:textId="77777777" w:rsidR="004A4B0F" w:rsidRDefault="00B31874">
            <w:pPr>
              <w:pStyle w:val="TableParagraph"/>
              <w:numPr>
                <w:ilvl w:val="0"/>
                <w:numId w:val="22"/>
              </w:numPr>
              <w:tabs>
                <w:tab w:val="left" w:pos="827"/>
                <w:tab w:val="left" w:pos="828"/>
              </w:tabs>
              <w:ind w:right="109"/>
              <w:rPr>
                <w:rFonts w:ascii="Times New Roman" w:hAnsi="Times New Roman"/>
                <w:sz w:val="18"/>
              </w:rPr>
            </w:pPr>
            <w:r>
              <w:rPr>
                <w:rFonts w:ascii="Times New Roman" w:hAnsi="Times New Roman"/>
                <w:sz w:val="18"/>
              </w:rPr>
              <w:t>1-</w:t>
            </w:r>
            <w:r>
              <w:rPr>
                <w:rFonts w:ascii="Times New Roman" w:hAnsi="Times New Roman"/>
                <w:spacing w:val="45"/>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yeni</w:t>
            </w:r>
            <w:r>
              <w:rPr>
                <w:rFonts w:ascii="Times New Roman" w:hAnsi="Times New Roman"/>
                <w:spacing w:val="1"/>
                <w:sz w:val="18"/>
              </w:rPr>
              <w:t xml:space="preserve"> </w:t>
            </w:r>
            <w:r>
              <w:rPr>
                <w:rFonts w:ascii="Times New Roman" w:hAnsi="Times New Roman"/>
                <w:sz w:val="18"/>
              </w:rPr>
              <w:t>öğretim sistemlerine</w:t>
            </w:r>
            <w:r>
              <w:rPr>
                <w:rFonts w:ascii="Times New Roman" w:hAnsi="Times New Roman"/>
                <w:spacing w:val="1"/>
                <w:sz w:val="18"/>
              </w:rPr>
              <w:t xml:space="preserve"> </w:t>
            </w:r>
            <w:r>
              <w:rPr>
                <w:rFonts w:ascii="Times New Roman" w:hAnsi="Times New Roman"/>
                <w:spacing w:val="-1"/>
                <w:sz w:val="18"/>
              </w:rPr>
              <w:t>uyum</w:t>
            </w:r>
            <w:r>
              <w:rPr>
                <w:rFonts w:ascii="Times New Roman" w:hAnsi="Times New Roman"/>
                <w:spacing w:val="-2"/>
                <w:sz w:val="18"/>
              </w:rPr>
              <w:t xml:space="preserve"> </w:t>
            </w:r>
            <w:r>
              <w:rPr>
                <w:rFonts w:ascii="Times New Roman" w:hAnsi="Times New Roman"/>
                <w:spacing w:val="-1"/>
                <w:sz w:val="18"/>
              </w:rPr>
              <w:t>sağlayamaması</w:t>
            </w:r>
          </w:p>
          <w:p w14:paraId="4B2027B1" w14:textId="77777777" w:rsidR="004A4B0F" w:rsidDel="00F354EB" w:rsidRDefault="00B31874">
            <w:pPr>
              <w:pStyle w:val="TableParagraph"/>
              <w:numPr>
                <w:ilvl w:val="0"/>
                <w:numId w:val="22"/>
              </w:numPr>
              <w:tabs>
                <w:tab w:val="left" w:pos="964"/>
              </w:tabs>
              <w:ind w:right="137"/>
              <w:jc w:val="both"/>
              <w:rPr>
                <w:del w:id="787" w:author="Aidata" w:date="2023-10-23T13:41:00Z"/>
                <w:rFonts w:ascii="Times New Roman" w:hAnsi="Times New Roman"/>
                <w:sz w:val="18"/>
              </w:rPr>
            </w:pPr>
            <w:del w:id="788" w:author="Aidata" w:date="2023-10-23T13:42:00Z">
              <w:r w:rsidDel="00F354EB">
                <w:tab/>
              </w:r>
            </w:del>
            <w:r>
              <w:rPr>
                <w:rFonts w:ascii="Times New Roman" w:hAnsi="Times New Roman"/>
                <w:sz w:val="18"/>
              </w:rPr>
              <w:t>2 -</w:t>
            </w:r>
            <w:r>
              <w:rPr>
                <w:rFonts w:ascii="Times New Roman" w:hAnsi="Times New Roman"/>
                <w:spacing w:val="1"/>
                <w:sz w:val="18"/>
              </w:rPr>
              <w:t xml:space="preserve"> </w:t>
            </w:r>
            <w:r>
              <w:rPr>
                <w:rFonts w:ascii="Times New Roman" w:hAnsi="Times New Roman"/>
                <w:sz w:val="18"/>
              </w:rPr>
              <w:t>öğretmenlerin</w:t>
            </w:r>
            <w:r>
              <w:rPr>
                <w:rFonts w:ascii="Times New Roman" w:hAnsi="Times New Roman"/>
                <w:spacing w:val="-42"/>
                <w:sz w:val="18"/>
              </w:rPr>
              <w:t xml:space="preserve"> </w:t>
            </w:r>
            <w:r>
              <w:rPr>
                <w:rFonts w:ascii="Times New Roman" w:hAnsi="Times New Roman"/>
                <w:spacing w:val="-1"/>
                <w:sz w:val="18"/>
              </w:rPr>
              <w:t xml:space="preserve">eğitim </w:t>
            </w:r>
            <w:r>
              <w:rPr>
                <w:rFonts w:ascii="Times New Roman" w:hAnsi="Times New Roman"/>
                <w:sz w:val="18"/>
              </w:rPr>
              <w:t>teknolojilerini</w:t>
            </w:r>
            <w:r>
              <w:rPr>
                <w:rFonts w:ascii="Times New Roman" w:hAnsi="Times New Roman"/>
                <w:spacing w:val="-42"/>
                <w:sz w:val="18"/>
              </w:rPr>
              <w:t xml:space="preserve"> </w:t>
            </w:r>
            <w:r>
              <w:rPr>
                <w:rFonts w:ascii="Times New Roman" w:hAnsi="Times New Roman"/>
                <w:sz w:val="18"/>
              </w:rPr>
              <w:t>kullanamaması</w:t>
            </w:r>
          </w:p>
          <w:p w14:paraId="2B9F7E41" w14:textId="77777777" w:rsidR="004A4B0F" w:rsidRPr="00F354EB" w:rsidRDefault="00B31874">
            <w:pPr>
              <w:pStyle w:val="TableParagraph"/>
              <w:numPr>
                <w:ilvl w:val="0"/>
                <w:numId w:val="22"/>
              </w:numPr>
              <w:ind w:right="137"/>
              <w:jc w:val="both"/>
              <w:rPr>
                <w:rFonts w:ascii="Times New Roman" w:hAnsi="Times New Roman"/>
                <w:sz w:val="18"/>
              </w:rPr>
              <w:pPrChange w:id="789" w:author="Aidata" w:date="2023-10-23T13:41:00Z">
                <w:pPr>
                  <w:pStyle w:val="TableParagraph"/>
                  <w:numPr>
                    <w:numId w:val="22"/>
                  </w:numPr>
                  <w:tabs>
                    <w:tab w:val="left" w:pos="963"/>
                    <w:tab w:val="left" w:pos="964"/>
                  </w:tabs>
                  <w:ind w:left="827" w:right="177" w:hanging="360"/>
                </w:pPr>
              </w:pPrChange>
            </w:pPr>
            <w:del w:id="790" w:author="Aidata" w:date="2023-10-23T13:41:00Z">
              <w:r w:rsidDel="00F354EB">
                <w:tab/>
              </w:r>
              <w:r w:rsidRPr="00F354EB" w:rsidDel="00F354EB">
                <w:rPr>
                  <w:rFonts w:ascii="Times New Roman" w:hAnsi="Times New Roman"/>
                  <w:sz w:val="18"/>
                </w:rPr>
                <w:delText>3-</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Ders</w:delText>
              </w:r>
              <w:r w:rsidRPr="00F354EB" w:rsidDel="00F354EB">
                <w:rPr>
                  <w:rFonts w:ascii="Times New Roman" w:hAnsi="Times New Roman"/>
                  <w:spacing w:val="1"/>
                  <w:sz w:val="18"/>
                </w:rPr>
                <w:delText xml:space="preserve"> </w:delText>
              </w:r>
              <w:r w:rsidRPr="00F354EB" w:rsidDel="00F354EB">
                <w:rPr>
                  <w:rFonts w:ascii="Times New Roman" w:hAnsi="Times New Roman"/>
                  <w:spacing w:val="-1"/>
                  <w:sz w:val="18"/>
                </w:rPr>
                <w:delText xml:space="preserve">çizelgelerimizin </w:delText>
              </w:r>
              <w:r w:rsidRPr="00F354EB" w:rsidDel="00F354EB">
                <w:rPr>
                  <w:rFonts w:ascii="Times New Roman" w:hAnsi="Times New Roman"/>
                  <w:sz w:val="18"/>
                </w:rPr>
                <w:delText>ağır</w:delText>
              </w:r>
              <w:r w:rsidRPr="00F354EB" w:rsidDel="00F354EB">
                <w:rPr>
                  <w:rFonts w:ascii="Times New Roman" w:hAnsi="Times New Roman"/>
                  <w:spacing w:val="-42"/>
                  <w:sz w:val="18"/>
                </w:rPr>
                <w:delText xml:space="preserve"> </w:delText>
              </w:r>
              <w:r w:rsidRPr="00F354EB" w:rsidDel="00F354EB">
                <w:rPr>
                  <w:rFonts w:ascii="Times New Roman" w:hAnsi="Times New Roman"/>
                  <w:sz w:val="18"/>
                </w:rPr>
                <w:delText>olması (haftalık 40</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saat)</w:delText>
              </w:r>
            </w:del>
          </w:p>
          <w:p w14:paraId="20BB4BFF" w14:textId="7E0B9DAF" w:rsidR="004A4B0F" w:rsidDel="00F354EB" w:rsidRDefault="00B31874">
            <w:pPr>
              <w:pStyle w:val="TableParagraph"/>
              <w:numPr>
                <w:ilvl w:val="0"/>
                <w:numId w:val="22"/>
              </w:numPr>
              <w:tabs>
                <w:tab w:val="left" w:pos="963"/>
                <w:tab w:val="left" w:pos="964"/>
              </w:tabs>
              <w:ind w:right="287"/>
              <w:rPr>
                <w:del w:id="791" w:author="Aidata" w:date="2023-10-23T13:42:00Z"/>
                <w:rFonts w:ascii="Times New Roman" w:hAnsi="Times New Roman"/>
                <w:sz w:val="18"/>
              </w:rPr>
            </w:pPr>
            <w:r>
              <w:tab/>
            </w:r>
            <w:ins w:id="792" w:author="Aidata" w:date="2023-10-23T13:47:00Z">
              <w:r w:rsidR="00F354EB">
                <w:rPr>
                  <w:rFonts w:ascii="Times New Roman" w:hAnsi="Times New Roman"/>
                  <w:sz w:val="18"/>
                </w:rPr>
                <w:t>3</w:t>
              </w:r>
            </w:ins>
            <w:del w:id="793" w:author="Aidata" w:date="2023-10-23T13:47:00Z">
              <w:r w:rsidDel="00F354EB">
                <w:rPr>
                  <w:rFonts w:ascii="Times New Roman" w:hAnsi="Times New Roman"/>
                  <w:sz w:val="18"/>
                </w:rPr>
                <w:delText>4</w:delText>
              </w:r>
            </w:del>
            <w:r>
              <w:rPr>
                <w:rFonts w:ascii="Times New Roman" w:hAnsi="Times New Roman"/>
                <w:sz w:val="18"/>
              </w:rPr>
              <w:t>-</w:t>
            </w:r>
            <w:r>
              <w:rPr>
                <w:rFonts w:ascii="Times New Roman" w:hAnsi="Times New Roman"/>
                <w:spacing w:val="30"/>
                <w:sz w:val="18"/>
              </w:rPr>
              <w:t xml:space="preserve"> </w:t>
            </w:r>
            <w:r>
              <w:rPr>
                <w:rFonts w:ascii="Times New Roman" w:hAnsi="Times New Roman"/>
                <w:sz w:val="18"/>
              </w:rPr>
              <w:t>Öğrencilerin</w:t>
            </w:r>
            <w:r>
              <w:rPr>
                <w:rFonts w:ascii="Times New Roman" w:hAnsi="Times New Roman"/>
                <w:spacing w:val="-42"/>
                <w:sz w:val="18"/>
              </w:rPr>
              <w:t xml:space="preserve"> </w:t>
            </w:r>
            <w:r>
              <w:rPr>
                <w:rFonts w:ascii="Times New Roman" w:hAnsi="Times New Roman"/>
                <w:sz w:val="18"/>
              </w:rPr>
              <w:t>sportif etkinliklere</w:t>
            </w:r>
            <w:r>
              <w:rPr>
                <w:rFonts w:ascii="Times New Roman" w:hAnsi="Times New Roman"/>
                <w:spacing w:val="-42"/>
                <w:sz w:val="18"/>
              </w:rPr>
              <w:t xml:space="preserve"> </w:t>
            </w:r>
            <w:r>
              <w:rPr>
                <w:rFonts w:ascii="Times New Roman" w:hAnsi="Times New Roman"/>
                <w:sz w:val="18"/>
              </w:rPr>
              <w:t>katılımında</w:t>
            </w:r>
            <w:r>
              <w:rPr>
                <w:rFonts w:ascii="Times New Roman" w:hAnsi="Times New Roman"/>
                <w:spacing w:val="1"/>
                <w:sz w:val="18"/>
              </w:rPr>
              <w:t xml:space="preserve"> </w:t>
            </w:r>
            <w:r>
              <w:rPr>
                <w:rFonts w:ascii="Times New Roman" w:hAnsi="Times New Roman"/>
                <w:sz w:val="18"/>
              </w:rPr>
              <w:t>yetersizlik</w:t>
            </w:r>
          </w:p>
          <w:p w14:paraId="4C5F3AF2" w14:textId="77777777" w:rsidR="004A4B0F" w:rsidRPr="00F354EB" w:rsidDel="00F354EB" w:rsidRDefault="00B31874">
            <w:pPr>
              <w:pStyle w:val="TableParagraph"/>
              <w:numPr>
                <w:ilvl w:val="0"/>
                <w:numId w:val="22"/>
              </w:numPr>
              <w:tabs>
                <w:tab w:val="left" w:pos="963"/>
                <w:tab w:val="left" w:pos="964"/>
              </w:tabs>
              <w:ind w:right="287"/>
              <w:rPr>
                <w:del w:id="794" w:author="Aidata" w:date="2023-10-23T13:46:00Z"/>
                <w:rFonts w:ascii="Times New Roman" w:hAnsi="Times New Roman"/>
                <w:sz w:val="18"/>
              </w:rPr>
              <w:pPrChange w:id="795" w:author="Aidata" w:date="2023-10-23T13:42:00Z">
                <w:pPr>
                  <w:pStyle w:val="TableParagraph"/>
                  <w:numPr>
                    <w:numId w:val="22"/>
                  </w:numPr>
                  <w:tabs>
                    <w:tab w:val="left" w:pos="963"/>
                    <w:tab w:val="left" w:pos="964"/>
                  </w:tabs>
                  <w:ind w:left="827" w:right="378" w:hanging="360"/>
                </w:pPr>
              </w:pPrChange>
            </w:pPr>
            <w:del w:id="796" w:author="Aidata" w:date="2023-10-23T13:42:00Z">
              <w:r w:rsidDel="00F354EB">
                <w:tab/>
              </w:r>
              <w:r w:rsidRPr="00F354EB" w:rsidDel="00F354EB">
                <w:rPr>
                  <w:sz w:val="18"/>
                </w:rPr>
                <w:delText>5-</w:delText>
              </w:r>
              <w:r w:rsidRPr="00F354EB" w:rsidDel="00F354EB">
                <w:rPr>
                  <w:spacing w:val="36"/>
                  <w:sz w:val="18"/>
                </w:rPr>
                <w:delText xml:space="preserve"> </w:delText>
              </w:r>
              <w:r w:rsidRPr="00F354EB" w:rsidDel="00F354EB">
                <w:rPr>
                  <w:sz w:val="18"/>
                </w:rPr>
                <w:delText>Öğrencilerin</w:delText>
              </w:r>
              <w:r w:rsidRPr="00F354EB" w:rsidDel="00F354EB">
                <w:rPr>
                  <w:spacing w:val="-42"/>
                  <w:sz w:val="18"/>
                </w:rPr>
                <w:delText xml:space="preserve"> </w:delText>
              </w:r>
              <w:r w:rsidRPr="00F354EB" w:rsidDel="00F354EB">
                <w:rPr>
                  <w:sz w:val="18"/>
                </w:rPr>
                <w:delText>servisle taşınması</w:delText>
              </w:r>
              <w:r w:rsidRPr="00F354EB" w:rsidDel="00F354EB">
                <w:rPr>
                  <w:spacing w:val="-42"/>
                  <w:sz w:val="18"/>
                </w:rPr>
                <w:delText xml:space="preserve"> </w:delText>
              </w:r>
              <w:r w:rsidRPr="00F354EB" w:rsidDel="00F354EB">
                <w:rPr>
                  <w:sz w:val="18"/>
                </w:rPr>
                <w:delText>sebebiyle okul</w:delText>
              </w:r>
              <w:r w:rsidRPr="00F354EB" w:rsidDel="00F354EB">
                <w:rPr>
                  <w:spacing w:val="1"/>
                  <w:sz w:val="18"/>
                </w:rPr>
                <w:delText xml:space="preserve"> </w:delText>
              </w:r>
              <w:r w:rsidRPr="00F354EB" w:rsidDel="00F354EB">
                <w:rPr>
                  <w:sz w:val="18"/>
                </w:rPr>
                <w:delText>saatleri dışında</w:delText>
              </w:r>
              <w:r w:rsidRPr="00F354EB" w:rsidDel="00F354EB">
                <w:rPr>
                  <w:spacing w:val="1"/>
                  <w:sz w:val="18"/>
                </w:rPr>
                <w:delText xml:space="preserve"> </w:delText>
              </w:r>
              <w:r w:rsidRPr="00F354EB" w:rsidDel="00F354EB">
                <w:rPr>
                  <w:sz w:val="18"/>
                </w:rPr>
                <w:delText>yapılan sosyal</w:delText>
              </w:r>
              <w:r w:rsidRPr="00F354EB" w:rsidDel="00F354EB">
                <w:rPr>
                  <w:spacing w:val="1"/>
                  <w:sz w:val="18"/>
                </w:rPr>
                <w:delText xml:space="preserve"> </w:delText>
              </w:r>
              <w:r w:rsidRPr="00F354EB" w:rsidDel="00F354EB">
                <w:rPr>
                  <w:sz w:val="18"/>
                </w:rPr>
                <w:delText>etkinliklere</w:delText>
              </w:r>
              <w:r w:rsidRPr="00F354EB" w:rsidDel="00F354EB">
                <w:rPr>
                  <w:spacing w:val="1"/>
                  <w:sz w:val="18"/>
                </w:rPr>
                <w:delText xml:space="preserve"> </w:delText>
              </w:r>
              <w:r w:rsidRPr="00F354EB" w:rsidDel="00F354EB">
                <w:rPr>
                  <w:sz w:val="18"/>
                </w:rPr>
                <w:delText>katılamamaları</w:delText>
              </w:r>
            </w:del>
          </w:p>
          <w:p w14:paraId="7C65306D" w14:textId="77777777" w:rsidR="004A4B0F" w:rsidRPr="00F354EB" w:rsidRDefault="00B31874">
            <w:pPr>
              <w:pStyle w:val="TableParagraph"/>
              <w:numPr>
                <w:ilvl w:val="0"/>
                <w:numId w:val="22"/>
              </w:numPr>
              <w:tabs>
                <w:tab w:val="left" w:pos="963"/>
                <w:tab w:val="left" w:pos="964"/>
              </w:tabs>
              <w:ind w:right="287"/>
              <w:rPr>
                <w:rFonts w:ascii="Times New Roman" w:hAnsi="Times New Roman"/>
                <w:sz w:val="18"/>
              </w:rPr>
              <w:pPrChange w:id="797" w:author="Aidata" w:date="2023-10-23T13:46:00Z">
                <w:pPr>
                  <w:pStyle w:val="TableParagraph"/>
                  <w:numPr>
                    <w:numId w:val="22"/>
                  </w:numPr>
                  <w:tabs>
                    <w:tab w:val="left" w:pos="918"/>
                    <w:tab w:val="left" w:pos="919"/>
                    <w:tab w:val="left" w:pos="1222"/>
                  </w:tabs>
                  <w:ind w:left="827" w:right="278" w:hanging="360"/>
                </w:pPr>
              </w:pPrChange>
            </w:pPr>
            <w:del w:id="798" w:author="Aidata" w:date="2023-10-23T13:46:00Z">
              <w:r w:rsidDel="00F354EB">
                <w:tab/>
              </w:r>
              <w:r w:rsidRPr="00F354EB" w:rsidDel="00F354EB">
                <w:rPr>
                  <w:rFonts w:ascii="Times New Roman" w:hAnsi="Times New Roman"/>
                  <w:sz w:val="18"/>
                </w:rPr>
                <w:delText>6-</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Performansa</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dayalı izleme ve</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değerlendirmenin</w:delText>
              </w:r>
              <w:r w:rsidRPr="00F354EB" w:rsidDel="00F354EB">
                <w:rPr>
                  <w:rFonts w:ascii="Times New Roman" w:hAnsi="Times New Roman"/>
                  <w:spacing w:val="1"/>
                  <w:sz w:val="18"/>
                </w:rPr>
                <w:delText xml:space="preserve"> </w:delText>
              </w:r>
              <w:r w:rsidRPr="00F354EB" w:rsidDel="00F354EB">
                <w:rPr>
                  <w:rFonts w:ascii="Times New Roman" w:hAnsi="Times New Roman"/>
                  <w:spacing w:val="-1"/>
                  <w:sz w:val="18"/>
                </w:rPr>
                <w:delText xml:space="preserve">olmaması </w:delText>
              </w:r>
              <w:r w:rsidRPr="00F354EB" w:rsidDel="00F354EB">
                <w:rPr>
                  <w:rFonts w:ascii="Times New Roman" w:hAnsi="Times New Roman"/>
                  <w:sz w:val="18"/>
                </w:rPr>
                <w:delText>(Öğrenci</w:delText>
              </w:r>
              <w:r w:rsidRPr="00F354EB" w:rsidDel="00F354EB">
                <w:rPr>
                  <w:rFonts w:ascii="Times New Roman" w:hAnsi="Times New Roman"/>
                  <w:spacing w:val="-42"/>
                  <w:sz w:val="18"/>
                </w:rPr>
                <w:delText xml:space="preserve"> </w:delText>
              </w:r>
              <w:r w:rsidRPr="00F354EB" w:rsidDel="00F354EB">
                <w:rPr>
                  <w:rFonts w:ascii="Times New Roman" w:hAnsi="Times New Roman"/>
                  <w:sz w:val="18"/>
                </w:rPr>
                <w:delText>ve</w:delText>
              </w:r>
              <w:r w:rsidRPr="00F354EB" w:rsidDel="00F354EB">
                <w:rPr>
                  <w:rFonts w:ascii="Times New Roman" w:hAnsi="Times New Roman"/>
                  <w:sz w:val="18"/>
                </w:rPr>
                <w:tab/>
                <w:delText>Öğretmen</w:delText>
              </w:r>
              <w:r w:rsidRPr="00F354EB" w:rsidDel="00F354EB">
                <w:rPr>
                  <w:rFonts w:ascii="Times New Roman" w:hAnsi="Times New Roman"/>
                  <w:spacing w:val="-3"/>
                  <w:sz w:val="18"/>
                </w:rPr>
                <w:delText xml:space="preserve"> </w:delText>
              </w:r>
              <w:r w:rsidRPr="00F354EB" w:rsidDel="00F354EB">
                <w:rPr>
                  <w:rFonts w:ascii="Times New Roman" w:hAnsi="Times New Roman"/>
                  <w:sz w:val="18"/>
                </w:rPr>
                <w:delText>)</w:delText>
              </w:r>
            </w:del>
          </w:p>
          <w:p w14:paraId="50FFAF9F" w14:textId="25C68593" w:rsidR="004A4B0F" w:rsidRDefault="00B31874">
            <w:pPr>
              <w:pStyle w:val="TableParagraph"/>
              <w:numPr>
                <w:ilvl w:val="0"/>
                <w:numId w:val="22"/>
              </w:numPr>
              <w:tabs>
                <w:tab w:val="left" w:pos="918"/>
                <w:tab w:val="left" w:pos="919"/>
              </w:tabs>
              <w:ind w:right="248"/>
              <w:rPr>
                <w:rFonts w:ascii="Times New Roman" w:hAnsi="Times New Roman"/>
                <w:sz w:val="18"/>
              </w:rPr>
            </w:pPr>
            <w:r>
              <w:tab/>
            </w:r>
            <w:ins w:id="799" w:author="Aidata" w:date="2023-10-23T13:47:00Z">
              <w:r w:rsidR="00F354EB">
                <w:rPr>
                  <w:rFonts w:ascii="Times New Roman" w:hAnsi="Times New Roman"/>
                  <w:sz w:val="18"/>
                </w:rPr>
                <w:t>4</w:t>
              </w:r>
            </w:ins>
            <w:del w:id="800" w:author="Aidata" w:date="2023-10-23T13:47:00Z">
              <w:r w:rsidDel="00F354EB">
                <w:rPr>
                  <w:rFonts w:ascii="Times New Roman" w:hAnsi="Times New Roman"/>
                  <w:sz w:val="18"/>
                </w:rPr>
                <w:delText>7</w:delText>
              </w:r>
            </w:del>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Öğrenci</w:t>
            </w:r>
            <w:r>
              <w:rPr>
                <w:rFonts w:ascii="Times New Roman" w:hAnsi="Times New Roman"/>
                <w:spacing w:val="1"/>
                <w:sz w:val="18"/>
              </w:rPr>
              <w:t xml:space="preserve"> </w:t>
            </w:r>
            <w:r>
              <w:rPr>
                <w:rFonts w:ascii="Times New Roman" w:hAnsi="Times New Roman"/>
                <w:sz w:val="18"/>
              </w:rPr>
              <w:t>kaynağındaki aşırı</w:t>
            </w:r>
            <w:r>
              <w:rPr>
                <w:rFonts w:ascii="Times New Roman" w:hAnsi="Times New Roman"/>
                <w:spacing w:val="1"/>
                <w:sz w:val="18"/>
              </w:rPr>
              <w:t xml:space="preserve"> </w:t>
            </w:r>
            <w:r>
              <w:rPr>
                <w:rFonts w:ascii="Times New Roman" w:hAnsi="Times New Roman"/>
                <w:spacing w:val="-1"/>
                <w:sz w:val="18"/>
              </w:rPr>
              <w:t xml:space="preserve">farklılıkların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alanına</w:t>
            </w:r>
            <w:r>
              <w:rPr>
                <w:rFonts w:ascii="Times New Roman" w:hAnsi="Times New Roman"/>
                <w:spacing w:val="42"/>
                <w:sz w:val="18"/>
              </w:rPr>
              <w:t xml:space="preserve"> </w:t>
            </w:r>
            <w:r>
              <w:rPr>
                <w:rFonts w:ascii="Times New Roman" w:hAnsi="Times New Roman"/>
                <w:sz w:val="18"/>
              </w:rPr>
              <w:t>yansıması</w:t>
            </w:r>
          </w:p>
          <w:p w14:paraId="7C01417F" w14:textId="659579F8" w:rsidR="004A4B0F" w:rsidRDefault="00B31874">
            <w:pPr>
              <w:pStyle w:val="TableParagraph"/>
              <w:numPr>
                <w:ilvl w:val="0"/>
                <w:numId w:val="22"/>
              </w:numPr>
              <w:tabs>
                <w:tab w:val="left" w:pos="918"/>
                <w:tab w:val="left" w:pos="919"/>
              </w:tabs>
              <w:ind w:right="128"/>
              <w:rPr>
                <w:rFonts w:ascii="Times New Roman" w:hAnsi="Times New Roman"/>
                <w:sz w:val="18"/>
              </w:rPr>
            </w:pPr>
            <w:r>
              <w:tab/>
            </w:r>
            <w:ins w:id="801" w:author="Aidata" w:date="2023-10-23T13:47:00Z">
              <w:r w:rsidR="00F354EB">
                <w:rPr>
                  <w:rFonts w:ascii="Times New Roman" w:hAnsi="Times New Roman"/>
                  <w:sz w:val="18"/>
                </w:rPr>
                <w:t>5</w:t>
              </w:r>
            </w:ins>
            <w:del w:id="802" w:author="Aidata" w:date="2023-10-23T13:47:00Z">
              <w:r w:rsidDel="00F354EB">
                <w:rPr>
                  <w:rFonts w:ascii="Times New Roman" w:hAnsi="Times New Roman"/>
                  <w:sz w:val="18"/>
                </w:rPr>
                <w:delText>8</w:delText>
              </w:r>
            </w:del>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Öğretmenler</w:t>
            </w:r>
            <w:r>
              <w:rPr>
                <w:rFonts w:ascii="Times New Roman" w:hAnsi="Times New Roman"/>
                <w:spacing w:val="1"/>
                <w:sz w:val="18"/>
              </w:rPr>
              <w:t xml:space="preserve"> </w:t>
            </w:r>
            <w:r>
              <w:rPr>
                <w:rFonts w:ascii="Times New Roman" w:hAnsi="Times New Roman"/>
                <w:sz w:val="18"/>
              </w:rPr>
              <w:t>arasında yeterli</w:t>
            </w:r>
            <w:r>
              <w:rPr>
                <w:rFonts w:ascii="Times New Roman" w:hAnsi="Times New Roman"/>
                <w:spacing w:val="1"/>
                <w:sz w:val="18"/>
              </w:rPr>
              <w:t xml:space="preserve"> </w:t>
            </w:r>
            <w:r>
              <w:rPr>
                <w:rFonts w:ascii="Times New Roman" w:hAnsi="Times New Roman"/>
                <w:sz w:val="18"/>
              </w:rPr>
              <w:t>işbirliği ve</w:t>
            </w:r>
            <w:r>
              <w:rPr>
                <w:rFonts w:ascii="Times New Roman" w:hAnsi="Times New Roman"/>
                <w:spacing w:val="1"/>
                <w:sz w:val="18"/>
              </w:rPr>
              <w:t xml:space="preserve"> </w:t>
            </w:r>
            <w:r>
              <w:rPr>
                <w:rFonts w:ascii="Times New Roman" w:hAnsi="Times New Roman"/>
                <w:spacing w:val="-1"/>
                <w:sz w:val="18"/>
              </w:rPr>
              <w:t>paylaşımın</w:t>
            </w:r>
            <w:r>
              <w:rPr>
                <w:rFonts w:ascii="Times New Roman" w:hAnsi="Times New Roman"/>
                <w:spacing w:val="-6"/>
                <w:sz w:val="18"/>
              </w:rPr>
              <w:t xml:space="preserve"> </w:t>
            </w:r>
            <w:r>
              <w:rPr>
                <w:rFonts w:ascii="Times New Roman" w:hAnsi="Times New Roman"/>
                <w:sz w:val="18"/>
              </w:rPr>
              <w:t>olmaması</w:t>
            </w:r>
          </w:p>
          <w:p w14:paraId="573AA410" w14:textId="46E0B106" w:rsidR="004A4B0F" w:rsidDel="00F354EB" w:rsidRDefault="00B31874">
            <w:pPr>
              <w:pStyle w:val="TableParagraph"/>
              <w:numPr>
                <w:ilvl w:val="0"/>
                <w:numId w:val="22"/>
              </w:numPr>
              <w:tabs>
                <w:tab w:val="left" w:pos="963"/>
                <w:tab w:val="left" w:pos="964"/>
              </w:tabs>
              <w:ind w:right="172"/>
              <w:rPr>
                <w:del w:id="803" w:author="Aidata" w:date="2023-10-23T13:46:00Z"/>
                <w:rFonts w:ascii="Times New Roman" w:hAnsi="Times New Roman"/>
                <w:sz w:val="18"/>
              </w:rPr>
            </w:pPr>
            <w:r>
              <w:tab/>
            </w:r>
            <w:ins w:id="804" w:author="Aidata" w:date="2023-10-23T13:47:00Z">
              <w:r w:rsidR="00F354EB">
                <w:rPr>
                  <w:rFonts w:ascii="Times New Roman" w:hAnsi="Times New Roman"/>
                  <w:sz w:val="18"/>
                </w:rPr>
                <w:t>6</w:t>
              </w:r>
            </w:ins>
            <w:del w:id="805" w:author="Aidata" w:date="2023-10-23T13:47:00Z">
              <w:r w:rsidDel="00F354EB">
                <w:rPr>
                  <w:rFonts w:ascii="Times New Roman" w:hAnsi="Times New Roman"/>
                  <w:sz w:val="18"/>
                </w:rPr>
                <w:delText>9</w:delText>
              </w:r>
            </w:del>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Bazı</w:t>
            </w:r>
            <w:r>
              <w:rPr>
                <w:rFonts w:ascii="Times New Roman" w:hAnsi="Times New Roman"/>
                <w:spacing w:val="1"/>
                <w:sz w:val="18"/>
              </w:rPr>
              <w:t xml:space="preserve"> </w:t>
            </w:r>
            <w:r>
              <w:rPr>
                <w:rFonts w:ascii="Times New Roman" w:hAnsi="Times New Roman"/>
                <w:sz w:val="18"/>
              </w:rPr>
              <w:t>öğretmenlerin ve</w:t>
            </w:r>
            <w:r>
              <w:rPr>
                <w:rFonts w:ascii="Times New Roman" w:hAnsi="Times New Roman"/>
                <w:spacing w:val="1"/>
                <w:sz w:val="18"/>
              </w:rPr>
              <w:t xml:space="preserve"> </w:t>
            </w:r>
            <w:r>
              <w:rPr>
                <w:rFonts w:ascii="Times New Roman" w:hAnsi="Times New Roman"/>
                <w:sz w:val="18"/>
              </w:rPr>
              <w:t>öğrencilerin</w:t>
            </w:r>
            <w:r>
              <w:rPr>
                <w:rFonts w:ascii="Times New Roman" w:hAnsi="Times New Roman"/>
                <w:spacing w:val="1"/>
                <w:sz w:val="18"/>
              </w:rPr>
              <w:t xml:space="preserve"> </w:t>
            </w:r>
            <w:r>
              <w:rPr>
                <w:rFonts w:ascii="Times New Roman" w:hAnsi="Times New Roman"/>
                <w:sz w:val="18"/>
              </w:rPr>
              <w:t>sorumluluk ve görev</w:t>
            </w:r>
            <w:r>
              <w:rPr>
                <w:rFonts w:ascii="Times New Roman" w:hAnsi="Times New Roman"/>
                <w:spacing w:val="-42"/>
                <w:sz w:val="18"/>
              </w:rPr>
              <w:t xml:space="preserve"> </w:t>
            </w:r>
            <w:r>
              <w:rPr>
                <w:rFonts w:ascii="Times New Roman" w:hAnsi="Times New Roman"/>
                <w:sz w:val="18"/>
              </w:rPr>
              <w:t>almaktan</w:t>
            </w:r>
            <w:r>
              <w:rPr>
                <w:rFonts w:ascii="Times New Roman" w:hAnsi="Times New Roman"/>
                <w:spacing w:val="1"/>
                <w:sz w:val="18"/>
              </w:rPr>
              <w:t xml:space="preserve"> </w:t>
            </w:r>
            <w:r>
              <w:rPr>
                <w:rFonts w:ascii="Times New Roman" w:hAnsi="Times New Roman"/>
                <w:sz w:val="18"/>
              </w:rPr>
              <w:t>kaçınm</w:t>
            </w:r>
            <w:ins w:id="806" w:author="Aidata" w:date="2023-10-23T13:46:00Z">
              <w:r w:rsidR="00F354EB">
                <w:rPr>
                  <w:rFonts w:ascii="Times New Roman" w:hAnsi="Times New Roman"/>
                  <w:sz w:val="18"/>
                </w:rPr>
                <w:t>ası</w:t>
              </w:r>
            </w:ins>
            <w:del w:id="807" w:author="Aidata" w:date="2023-10-23T13:46:00Z">
              <w:r w:rsidDel="00F354EB">
                <w:rPr>
                  <w:rFonts w:ascii="Times New Roman" w:hAnsi="Times New Roman"/>
                  <w:sz w:val="18"/>
                </w:rPr>
                <w:delText>aları</w:delText>
              </w:r>
            </w:del>
          </w:p>
          <w:p w14:paraId="7FB4EE9F" w14:textId="77777777" w:rsidR="004A4B0F" w:rsidRPr="00F354EB" w:rsidRDefault="00B31874">
            <w:pPr>
              <w:pStyle w:val="TableParagraph"/>
              <w:numPr>
                <w:ilvl w:val="0"/>
                <w:numId w:val="22"/>
              </w:numPr>
              <w:tabs>
                <w:tab w:val="left" w:pos="963"/>
                <w:tab w:val="left" w:pos="964"/>
              </w:tabs>
              <w:ind w:right="172"/>
              <w:rPr>
                <w:rFonts w:ascii="Times New Roman" w:hAnsi="Times New Roman"/>
                <w:sz w:val="18"/>
              </w:rPr>
              <w:pPrChange w:id="808" w:author="Aidata" w:date="2023-10-23T13:46:00Z">
                <w:pPr>
                  <w:pStyle w:val="TableParagraph"/>
                  <w:numPr>
                    <w:numId w:val="22"/>
                  </w:numPr>
                  <w:tabs>
                    <w:tab w:val="left" w:pos="918"/>
                    <w:tab w:val="left" w:pos="919"/>
                  </w:tabs>
                  <w:ind w:left="827" w:right="702" w:hanging="360"/>
                </w:pPr>
              </w:pPrChange>
            </w:pPr>
            <w:del w:id="809" w:author="Aidata" w:date="2023-10-23T13:46:00Z">
              <w:r w:rsidDel="00F354EB">
                <w:tab/>
              </w:r>
              <w:r w:rsidRPr="00F354EB" w:rsidDel="00F354EB">
                <w:rPr>
                  <w:rFonts w:ascii="Times New Roman" w:hAnsi="Times New Roman"/>
                  <w:sz w:val="18"/>
                </w:rPr>
                <w:delText>10-</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Nöbet</w:delText>
              </w:r>
              <w:r w:rsidRPr="00F354EB" w:rsidDel="00F354EB">
                <w:rPr>
                  <w:rFonts w:ascii="Times New Roman" w:hAnsi="Times New Roman"/>
                  <w:spacing w:val="1"/>
                  <w:sz w:val="18"/>
                </w:rPr>
                <w:delText xml:space="preserve"> </w:delText>
              </w:r>
              <w:r w:rsidRPr="00F354EB" w:rsidDel="00F354EB">
                <w:rPr>
                  <w:rFonts w:ascii="Times New Roman" w:hAnsi="Times New Roman"/>
                  <w:sz w:val="18"/>
                </w:rPr>
                <w:delText>hizmetlerinin</w:delText>
              </w:r>
              <w:r w:rsidRPr="00F354EB" w:rsidDel="00F354EB">
                <w:rPr>
                  <w:rFonts w:ascii="Times New Roman" w:hAnsi="Times New Roman"/>
                  <w:spacing w:val="-42"/>
                  <w:sz w:val="18"/>
                </w:rPr>
                <w:delText xml:space="preserve"> </w:delText>
              </w:r>
              <w:r w:rsidRPr="00F354EB" w:rsidDel="00F354EB">
                <w:rPr>
                  <w:rFonts w:ascii="Times New Roman" w:hAnsi="Times New Roman"/>
                  <w:sz w:val="18"/>
                </w:rPr>
                <w:delText>aksaması</w:delText>
              </w:r>
            </w:del>
          </w:p>
          <w:p w14:paraId="5B3350C8" w14:textId="77777777" w:rsidR="004A4B0F" w:rsidRDefault="00B31874">
            <w:pPr>
              <w:pStyle w:val="TableParagraph"/>
              <w:tabs>
                <w:tab w:val="left" w:pos="827"/>
                <w:tab w:val="left" w:pos="828"/>
              </w:tabs>
              <w:ind w:left="467" w:right="482"/>
              <w:rPr>
                <w:rFonts w:ascii="Times New Roman" w:hAnsi="Times New Roman"/>
                <w:sz w:val="18"/>
              </w:rPr>
              <w:pPrChange w:id="810" w:author="Aidata" w:date="2023-10-23T13:47:00Z">
                <w:pPr>
                  <w:pStyle w:val="TableParagraph"/>
                  <w:numPr>
                    <w:numId w:val="22"/>
                  </w:numPr>
                  <w:tabs>
                    <w:tab w:val="left" w:pos="827"/>
                    <w:tab w:val="left" w:pos="828"/>
                  </w:tabs>
                  <w:ind w:left="827" w:right="482" w:hanging="360"/>
                </w:pPr>
              </w:pPrChange>
            </w:pPr>
            <w:del w:id="811" w:author="Aidata" w:date="2023-10-23T13:47:00Z">
              <w:r w:rsidDel="00F354EB">
                <w:rPr>
                  <w:rFonts w:ascii="Times New Roman" w:hAnsi="Times New Roman"/>
                  <w:sz w:val="18"/>
                </w:rPr>
                <w:delText>3)IGSCE VE IB</w:delText>
              </w:r>
              <w:r w:rsidDel="00F354EB">
                <w:rPr>
                  <w:rFonts w:ascii="Times New Roman" w:hAnsi="Times New Roman"/>
                  <w:spacing w:val="-42"/>
                  <w:sz w:val="18"/>
                </w:rPr>
                <w:delText xml:space="preserve"> </w:delText>
              </w:r>
              <w:r w:rsidDel="00F354EB">
                <w:rPr>
                  <w:rFonts w:ascii="Times New Roman" w:hAnsi="Times New Roman"/>
                  <w:sz w:val="18"/>
                </w:rPr>
                <w:delText>Programlarının</w:delText>
              </w:r>
              <w:r w:rsidDel="00F354EB">
                <w:rPr>
                  <w:rFonts w:ascii="Times New Roman" w:hAnsi="Times New Roman"/>
                  <w:spacing w:val="1"/>
                  <w:sz w:val="18"/>
                </w:rPr>
                <w:delText xml:space="preserve"> </w:delText>
              </w:r>
              <w:r w:rsidDel="00F354EB">
                <w:rPr>
                  <w:rFonts w:ascii="Times New Roman" w:hAnsi="Times New Roman"/>
                  <w:sz w:val="18"/>
                </w:rPr>
                <w:delText>uygulanması</w:delText>
              </w:r>
            </w:del>
          </w:p>
        </w:tc>
        <w:tc>
          <w:tcPr>
            <w:tcW w:w="2501" w:type="dxa"/>
          </w:tcPr>
          <w:p w14:paraId="5AAEEEC8" w14:textId="77777777" w:rsidR="004A4B0F" w:rsidDel="00712BE7" w:rsidRDefault="00B31874">
            <w:pPr>
              <w:pStyle w:val="TableParagraph"/>
              <w:tabs>
                <w:tab w:val="left" w:pos="827"/>
                <w:tab w:val="left" w:pos="828"/>
              </w:tabs>
              <w:ind w:right="206"/>
              <w:rPr>
                <w:del w:id="812" w:author="Aidata" w:date="2023-10-23T13:47:00Z"/>
                <w:rFonts w:ascii="Times New Roman" w:hAnsi="Times New Roman"/>
                <w:sz w:val="18"/>
              </w:rPr>
              <w:pPrChange w:id="813" w:author="Aidata" w:date="2023-10-23T13:47:00Z">
                <w:pPr>
                  <w:pStyle w:val="TableParagraph"/>
                  <w:numPr>
                    <w:numId w:val="21"/>
                  </w:numPr>
                  <w:tabs>
                    <w:tab w:val="left" w:pos="827"/>
                    <w:tab w:val="left" w:pos="828"/>
                  </w:tabs>
                  <w:ind w:left="828" w:right="206" w:hanging="360"/>
                </w:pPr>
              </w:pPrChange>
            </w:pPr>
            <w:del w:id="814" w:author="Aidata" w:date="2023-10-23T13:47:00Z">
              <w:r w:rsidDel="00712BE7">
                <w:rPr>
                  <w:rFonts w:ascii="Times New Roman" w:hAnsi="Times New Roman"/>
                  <w:sz w:val="18"/>
                </w:rPr>
                <w:delText>1)</w:delText>
              </w:r>
              <w:r w:rsidDel="00712BE7">
                <w:rPr>
                  <w:rFonts w:ascii="Times New Roman" w:hAnsi="Times New Roman"/>
                  <w:spacing w:val="1"/>
                  <w:sz w:val="18"/>
                </w:rPr>
                <w:delText xml:space="preserve"> </w:delText>
              </w:r>
              <w:r w:rsidDel="00712BE7">
                <w:rPr>
                  <w:rFonts w:ascii="Times New Roman" w:hAnsi="Times New Roman"/>
                  <w:sz w:val="18"/>
                </w:rPr>
                <w:delText>Okulumuza</w:delText>
              </w:r>
              <w:r w:rsidDel="00712BE7">
                <w:rPr>
                  <w:rFonts w:ascii="Times New Roman" w:hAnsi="Times New Roman"/>
                  <w:spacing w:val="1"/>
                  <w:sz w:val="18"/>
                </w:rPr>
                <w:delText xml:space="preserve"> </w:delText>
              </w:r>
              <w:r w:rsidDel="00712BE7">
                <w:rPr>
                  <w:rFonts w:ascii="Times New Roman" w:hAnsi="Times New Roman"/>
                  <w:sz w:val="18"/>
                </w:rPr>
                <w:delText>sınavla öğrenci</w:delText>
              </w:r>
              <w:r w:rsidDel="00712BE7">
                <w:rPr>
                  <w:rFonts w:ascii="Times New Roman" w:hAnsi="Times New Roman"/>
                  <w:spacing w:val="1"/>
                  <w:sz w:val="18"/>
                </w:rPr>
                <w:delText xml:space="preserve"> </w:delText>
              </w:r>
              <w:r w:rsidDel="00712BE7">
                <w:rPr>
                  <w:rFonts w:ascii="Times New Roman" w:hAnsi="Times New Roman"/>
                  <w:sz w:val="18"/>
                </w:rPr>
                <w:delText>alınması. Sınavla</w:delText>
              </w:r>
              <w:r w:rsidDel="00712BE7">
                <w:rPr>
                  <w:rFonts w:ascii="Times New Roman" w:hAnsi="Times New Roman"/>
                  <w:spacing w:val="1"/>
                  <w:sz w:val="18"/>
                </w:rPr>
                <w:delText xml:space="preserve"> </w:delText>
              </w:r>
              <w:r w:rsidDel="00712BE7">
                <w:rPr>
                  <w:rFonts w:ascii="Times New Roman" w:hAnsi="Times New Roman"/>
                  <w:sz w:val="18"/>
                </w:rPr>
                <w:delText>alınan öğrencilerin</w:delText>
              </w:r>
              <w:r w:rsidDel="00712BE7">
                <w:rPr>
                  <w:rFonts w:ascii="Times New Roman" w:hAnsi="Times New Roman"/>
                  <w:spacing w:val="1"/>
                  <w:sz w:val="18"/>
                </w:rPr>
                <w:delText xml:space="preserve"> </w:delText>
              </w:r>
              <w:r w:rsidDel="00712BE7">
                <w:rPr>
                  <w:rFonts w:ascii="Times New Roman" w:hAnsi="Times New Roman"/>
                  <w:sz w:val="18"/>
                </w:rPr>
                <w:delText>Türkiye</w:delText>
              </w:r>
              <w:r w:rsidDel="00712BE7">
                <w:rPr>
                  <w:rFonts w:ascii="Times New Roman" w:hAnsi="Times New Roman"/>
                  <w:spacing w:val="1"/>
                  <w:sz w:val="18"/>
                </w:rPr>
                <w:delText xml:space="preserve"> </w:delText>
              </w:r>
              <w:r w:rsidDel="00712BE7">
                <w:rPr>
                  <w:rFonts w:ascii="Times New Roman" w:hAnsi="Times New Roman"/>
                  <w:spacing w:val="-1"/>
                  <w:sz w:val="18"/>
                </w:rPr>
                <w:delText xml:space="preserve">ortalamasının </w:delText>
              </w:r>
              <w:r w:rsidDel="00712BE7">
                <w:rPr>
                  <w:rFonts w:ascii="Times New Roman" w:hAnsi="Times New Roman"/>
                  <w:sz w:val="18"/>
                </w:rPr>
                <w:delText>yüzde</w:delText>
              </w:r>
              <w:r w:rsidDel="00712BE7">
                <w:rPr>
                  <w:rFonts w:ascii="Times New Roman" w:hAnsi="Times New Roman"/>
                  <w:spacing w:val="-42"/>
                  <w:sz w:val="18"/>
                </w:rPr>
                <w:delText xml:space="preserve"> </w:delText>
              </w:r>
              <w:r w:rsidDel="00712BE7">
                <w:rPr>
                  <w:rFonts w:ascii="Times New Roman" w:hAnsi="Times New Roman"/>
                  <w:sz w:val="18"/>
                </w:rPr>
                <w:delText>birlik dilimde</w:delText>
              </w:r>
              <w:r w:rsidDel="00712BE7">
                <w:rPr>
                  <w:rFonts w:ascii="Times New Roman" w:hAnsi="Times New Roman"/>
                  <w:spacing w:val="1"/>
                  <w:sz w:val="18"/>
                </w:rPr>
                <w:delText xml:space="preserve"> </w:delText>
              </w:r>
              <w:r w:rsidDel="00712BE7">
                <w:rPr>
                  <w:rFonts w:ascii="Times New Roman" w:hAnsi="Times New Roman"/>
                  <w:sz w:val="18"/>
                </w:rPr>
                <w:delText>bulunması.</w:delText>
              </w:r>
            </w:del>
          </w:p>
          <w:p w14:paraId="040B5E9A" w14:textId="77777777" w:rsidR="004A4B0F" w:rsidRDefault="00B31874">
            <w:pPr>
              <w:pStyle w:val="TableParagraph"/>
              <w:tabs>
                <w:tab w:val="left" w:pos="827"/>
                <w:tab w:val="left" w:pos="828"/>
              </w:tabs>
              <w:ind w:right="206"/>
              <w:rPr>
                <w:rFonts w:ascii="Times New Roman" w:hAnsi="Times New Roman"/>
                <w:sz w:val="18"/>
              </w:rPr>
              <w:pPrChange w:id="815" w:author="Aidata" w:date="2023-10-23T13:47:00Z">
                <w:pPr>
                  <w:pStyle w:val="TableParagraph"/>
                  <w:numPr>
                    <w:numId w:val="21"/>
                  </w:numPr>
                  <w:tabs>
                    <w:tab w:val="left" w:pos="827"/>
                    <w:tab w:val="left" w:pos="828"/>
                  </w:tabs>
                  <w:ind w:left="828" w:right="361" w:hanging="360"/>
                </w:pPr>
              </w:pPrChange>
            </w:pPr>
            <w:del w:id="816" w:author="Aidata" w:date="2023-10-23T13:47:00Z">
              <w:r w:rsidDel="00712BE7">
                <w:rPr>
                  <w:rFonts w:ascii="Times New Roman" w:hAnsi="Times New Roman"/>
                  <w:sz w:val="18"/>
                </w:rPr>
                <w:delText>2)</w:delText>
              </w:r>
              <w:r w:rsidDel="00712BE7">
                <w:rPr>
                  <w:rFonts w:ascii="Times New Roman" w:hAnsi="Times New Roman"/>
                  <w:spacing w:val="1"/>
                  <w:sz w:val="18"/>
                </w:rPr>
                <w:delText xml:space="preserve"> </w:delText>
              </w:r>
              <w:r w:rsidDel="00712BE7">
                <w:rPr>
                  <w:rFonts w:ascii="Times New Roman" w:hAnsi="Times New Roman"/>
                  <w:sz w:val="18"/>
                </w:rPr>
                <w:delText>Pansiyon</w:delText>
              </w:r>
              <w:r w:rsidDel="00712BE7">
                <w:rPr>
                  <w:rFonts w:ascii="Times New Roman" w:hAnsi="Times New Roman"/>
                  <w:spacing w:val="1"/>
                  <w:sz w:val="18"/>
                </w:rPr>
                <w:delText xml:space="preserve"> </w:delText>
              </w:r>
              <w:r w:rsidDel="00712BE7">
                <w:rPr>
                  <w:rFonts w:ascii="Times New Roman" w:hAnsi="Times New Roman"/>
                  <w:spacing w:val="-1"/>
                  <w:sz w:val="18"/>
                </w:rPr>
                <w:delText>imkanının</w:delText>
              </w:r>
              <w:r w:rsidDel="00712BE7">
                <w:rPr>
                  <w:rFonts w:ascii="Times New Roman" w:hAnsi="Times New Roman"/>
                  <w:spacing w:val="-7"/>
                  <w:sz w:val="18"/>
                </w:rPr>
                <w:delText xml:space="preserve"> </w:delText>
              </w:r>
              <w:r w:rsidDel="00712BE7">
                <w:rPr>
                  <w:rFonts w:ascii="Times New Roman" w:hAnsi="Times New Roman"/>
                  <w:sz w:val="18"/>
                </w:rPr>
                <w:delText>olması,</w:delText>
              </w:r>
            </w:del>
          </w:p>
          <w:p w14:paraId="4338FBA8" w14:textId="08523CA4" w:rsidR="004A4B0F" w:rsidRDefault="00712BE7">
            <w:pPr>
              <w:pStyle w:val="TableParagraph"/>
              <w:numPr>
                <w:ilvl w:val="0"/>
                <w:numId w:val="21"/>
              </w:numPr>
              <w:tabs>
                <w:tab w:val="left" w:pos="828"/>
              </w:tabs>
              <w:ind w:right="241"/>
              <w:jc w:val="both"/>
              <w:rPr>
                <w:rFonts w:ascii="Times New Roman" w:hAnsi="Times New Roman"/>
                <w:sz w:val="18"/>
              </w:rPr>
            </w:pPr>
            <w:ins w:id="817" w:author="Aidata" w:date="2023-10-23T13:48:00Z">
              <w:r>
                <w:rPr>
                  <w:rFonts w:ascii="Times New Roman" w:hAnsi="Times New Roman"/>
                  <w:sz w:val="18"/>
                </w:rPr>
                <w:t>1</w:t>
              </w:r>
            </w:ins>
            <w:del w:id="818" w:author="Aidata" w:date="2023-10-23T13:48:00Z">
              <w:r w:rsidR="00B31874" w:rsidDel="00712BE7">
                <w:rPr>
                  <w:rFonts w:ascii="Times New Roman" w:hAnsi="Times New Roman"/>
                  <w:sz w:val="18"/>
                </w:rPr>
                <w:delText>3</w:delText>
              </w:r>
            </w:del>
            <w:r w:rsidR="00B31874">
              <w:rPr>
                <w:rFonts w:ascii="Times New Roman" w:hAnsi="Times New Roman"/>
                <w:sz w:val="18"/>
              </w:rPr>
              <w:t>)</w:t>
            </w:r>
            <w:r w:rsidR="00B31874">
              <w:rPr>
                <w:rFonts w:ascii="Times New Roman" w:hAnsi="Times New Roman"/>
                <w:spacing w:val="1"/>
                <w:sz w:val="18"/>
              </w:rPr>
              <w:t xml:space="preserve"> </w:t>
            </w:r>
            <w:r w:rsidR="00B31874">
              <w:rPr>
                <w:rFonts w:ascii="Times New Roman" w:hAnsi="Times New Roman"/>
                <w:sz w:val="18"/>
              </w:rPr>
              <w:t xml:space="preserve">Güçlü bir </w:t>
            </w:r>
            <w:ins w:id="819" w:author="Aidata" w:date="2023-10-23T13:48:00Z">
              <w:r>
                <w:rPr>
                  <w:rFonts w:ascii="Times New Roman" w:hAnsi="Times New Roman"/>
                  <w:sz w:val="18"/>
                </w:rPr>
                <w:t xml:space="preserve">Okul- </w:t>
              </w:r>
            </w:ins>
            <w:r w:rsidR="00B31874">
              <w:rPr>
                <w:rFonts w:ascii="Times New Roman" w:hAnsi="Times New Roman"/>
                <w:sz w:val="18"/>
              </w:rPr>
              <w:t>Aile</w:t>
            </w:r>
            <w:r w:rsidR="00B31874">
              <w:rPr>
                <w:rFonts w:ascii="Times New Roman" w:hAnsi="Times New Roman"/>
                <w:spacing w:val="1"/>
                <w:sz w:val="18"/>
              </w:rPr>
              <w:t xml:space="preserve"> </w:t>
            </w:r>
            <w:r w:rsidR="00B31874">
              <w:rPr>
                <w:rFonts w:ascii="Times New Roman" w:hAnsi="Times New Roman"/>
                <w:sz w:val="18"/>
              </w:rPr>
              <w:t xml:space="preserve">Birliği </w:t>
            </w:r>
            <w:del w:id="820" w:author="Aidata" w:date="2023-10-23T13:48:00Z">
              <w:r w:rsidR="00B31874" w:rsidDel="00712BE7">
                <w:rPr>
                  <w:rFonts w:ascii="Times New Roman" w:hAnsi="Times New Roman"/>
                  <w:sz w:val="18"/>
                </w:rPr>
                <w:delText>ve Mezunlar</w:delText>
              </w:r>
              <w:r w:rsidR="00B31874" w:rsidDel="00712BE7">
                <w:rPr>
                  <w:rFonts w:ascii="Times New Roman" w:hAnsi="Times New Roman"/>
                  <w:spacing w:val="-43"/>
                  <w:sz w:val="18"/>
                </w:rPr>
                <w:delText xml:space="preserve"> </w:delText>
              </w:r>
              <w:r w:rsidR="00B31874" w:rsidDel="00712BE7">
                <w:rPr>
                  <w:rFonts w:ascii="Times New Roman" w:hAnsi="Times New Roman"/>
                  <w:sz w:val="18"/>
                </w:rPr>
                <w:delText>Derneği ve anneler</w:delText>
              </w:r>
            </w:del>
            <w:r w:rsidR="00B31874">
              <w:rPr>
                <w:rFonts w:ascii="Times New Roman" w:hAnsi="Times New Roman"/>
                <w:spacing w:val="1"/>
                <w:sz w:val="18"/>
              </w:rPr>
              <w:t xml:space="preserve"> </w:t>
            </w:r>
            <w:r w:rsidR="00B31874">
              <w:rPr>
                <w:rFonts w:ascii="Times New Roman" w:hAnsi="Times New Roman"/>
                <w:sz w:val="18"/>
              </w:rPr>
              <w:t>birliği</w:t>
            </w:r>
            <w:ins w:id="821" w:author="Aidata" w:date="2023-10-23T13:48:00Z">
              <w:r>
                <w:rPr>
                  <w:rFonts w:ascii="Times New Roman" w:hAnsi="Times New Roman"/>
                  <w:sz w:val="18"/>
                </w:rPr>
                <w:t>nin</w:t>
              </w:r>
            </w:ins>
            <w:r w:rsidR="00B31874">
              <w:rPr>
                <w:rFonts w:ascii="Times New Roman" w:hAnsi="Times New Roman"/>
                <w:spacing w:val="44"/>
                <w:sz w:val="18"/>
              </w:rPr>
              <w:t xml:space="preserve"> </w:t>
            </w:r>
            <w:r w:rsidR="00B31874">
              <w:rPr>
                <w:rFonts w:ascii="Times New Roman" w:hAnsi="Times New Roman"/>
                <w:sz w:val="18"/>
              </w:rPr>
              <w:t>olması</w:t>
            </w:r>
          </w:p>
          <w:p w14:paraId="7C1B4155" w14:textId="77777777" w:rsidR="004A4B0F" w:rsidRDefault="00B31874">
            <w:pPr>
              <w:pStyle w:val="TableParagraph"/>
              <w:numPr>
                <w:ilvl w:val="0"/>
                <w:numId w:val="21"/>
              </w:numPr>
              <w:tabs>
                <w:tab w:val="left" w:pos="828"/>
              </w:tabs>
              <w:ind w:right="392"/>
              <w:jc w:val="both"/>
              <w:rPr>
                <w:rFonts w:ascii="Times New Roman" w:hAnsi="Times New Roman"/>
                <w:sz w:val="18"/>
              </w:rPr>
            </w:pPr>
            <w:r>
              <w:rPr>
                <w:rFonts w:ascii="Times New Roman" w:hAnsi="Times New Roman"/>
                <w:sz w:val="18"/>
              </w:rPr>
              <w:t>4)</w:t>
            </w:r>
            <w:r>
              <w:rPr>
                <w:rFonts w:ascii="Times New Roman" w:hAnsi="Times New Roman"/>
                <w:spacing w:val="1"/>
                <w:sz w:val="18"/>
              </w:rPr>
              <w:t xml:space="preserve"> </w:t>
            </w:r>
            <w:r>
              <w:rPr>
                <w:rFonts w:ascii="Times New Roman" w:hAnsi="Times New Roman"/>
                <w:sz w:val="18"/>
              </w:rPr>
              <w:t>Okulumuzun</w:t>
            </w:r>
            <w:r>
              <w:rPr>
                <w:rFonts w:ascii="Times New Roman" w:hAnsi="Times New Roman"/>
                <w:spacing w:val="1"/>
                <w:sz w:val="18"/>
              </w:rPr>
              <w:t xml:space="preserve"> </w:t>
            </w:r>
            <w:r>
              <w:rPr>
                <w:rFonts w:ascii="Times New Roman" w:hAnsi="Times New Roman"/>
                <w:sz w:val="18"/>
              </w:rPr>
              <w:t>köklü bir geçmişi</w:t>
            </w:r>
            <w:r>
              <w:rPr>
                <w:rFonts w:ascii="Times New Roman" w:hAnsi="Times New Roman"/>
                <w:spacing w:val="-42"/>
                <w:sz w:val="18"/>
              </w:rPr>
              <w:t xml:space="preserve"> </w:t>
            </w:r>
            <w:r>
              <w:rPr>
                <w:rFonts w:ascii="Times New Roman" w:hAnsi="Times New Roman"/>
                <w:sz w:val="18"/>
              </w:rPr>
              <w:t>olması</w:t>
            </w:r>
          </w:p>
          <w:p w14:paraId="3CA649E6" w14:textId="77777777" w:rsidR="004A4B0F" w:rsidRDefault="00B31874">
            <w:pPr>
              <w:pStyle w:val="TableParagraph"/>
              <w:tabs>
                <w:tab w:val="left" w:pos="827"/>
                <w:tab w:val="left" w:pos="828"/>
              </w:tabs>
              <w:ind w:right="266"/>
              <w:rPr>
                <w:rFonts w:ascii="Times New Roman" w:hAnsi="Times New Roman"/>
                <w:sz w:val="18"/>
              </w:rPr>
              <w:pPrChange w:id="822" w:author="Aidata" w:date="2023-10-23T13:48:00Z">
                <w:pPr>
                  <w:pStyle w:val="TableParagraph"/>
                  <w:numPr>
                    <w:numId w:val="21"/>
                  </w:numPr>
                  <w:tabs>
                    <w:tab w:val="left" w:pos="827"/>
                    <w:tab w:val="left" w:pos="828"/>
                  </w:tabs>
                  <w:ind w:left="828" w:right="266" w:hanging="360"/>
                </w:pPr>
              </w:pPrChange>
            </w:pPr>
            <w:del w:id="823" w:author="Aidata" w:date="2023-10-23T13:48:00Z">
              <w:r w:rsidDel="0098387A">
                <w:rPr>
                  <w:rFonts w:ascii="Times New Roman" w:hAnsi="Times New Roman"/>
                  <w:sz w:val="18"/>
                </w:rPr>
                <w:delText>Uluslararası</w:delText>
              </w:r>
              <w:r w:rsidDel="0098387A">
                <w:rPr>
                  <w:rFonts w:ascii="Times New Roman" w:hAnsi="Times New Roman"/>
                  <w:spacing w:val="1"/>
                  <w:sz w:val="18"/>
                </w:rPr>
                <w:delText xml:space="preserve"> </w:delText>
              </w:r>
              <w:r w:rsidDel="0098387A">
                <w:rPr>
                  <w:rFonts w:ascii="Times New Roman" w:hAnsi="Times New Roman"/>
                  <w:sz w:val="18"/>
                </w:rPr>
                <w:delText>programların</w:delText>
              </w:r>
              <w:r w:rsidDel="0098387A">
                <w:rPr>
                  <w:rFonts w:ascii="Times New Roman" w:hAnsi="Times New Roman"/>
                  <w:spacing w:val="1"/>
                  <w:sz w:val="18"/>
                </w:rPr>
                <w:delText xml:space="preserve"> </w:delText>
              </w:r>
              <w:r w:rsidDel="0098387A">
                <w:rPr>
                  <w:rFonts w:ascii="Times New Roman" w:hAnsi="Times New Roman"/>
                  <w:spacing w:val="-1"/>
                  <w:sz w:val="18"/>
                </w:rPr>
                <w:delText>uygulanıyor</w:delText>
              </w:r>
              <w:r w:rsidDel="0098387A">
                <w:rPr>
                  <w:rFonts w:ascii="Times New Roman" w:hAnsi="Times New Roman"/>
                  <w:spacing w:val="-6"/>
                  <w:sz w:val="18"/>
                </w:rPr>
                <w:delText xml:space="preserve"> </w:delText>
              </w:r>
              <w:r w:rsidDel="0098387A">
                <w:rPr>
                  <w:rFonts w:ascii="Times New Roman" w:hAnsi="Times New Roman"/>
                  <w:sz w:val="18"/>
                </w:rPr>
                <w:delText>olması</w:delText>
              </w:r>
            </w:del>
          </w:p>
        </w:tc>
        <w:tc>
          <w:tcPr>
            <w:tcW w:w="2506" w:type="dxa"/>
          </w:tcPr>
          <w:p w14:paraId="526DC54F" w14:textId="77777777" w:rsidR="004A4B0F" w:rsidDel="0098387A" w:rsidRDefault="00B31874">
            <w:pPr>
              <w:pStyle w:val="TableParagraph"/>
              <w:tabs>
                <w:tab w:val="left" w:pos="826"/>
                <w:tab w:val="left" w:pos="827"/>
              </w:tabs>
              <w:spacing w:line="237" w:lineRule="auto"/>
              <w:ind w:right="139"/>
              <w:rPr>
                <w:del w:id="824" w:author="Aidata" w:date="2023-10-23T13:49:00Z"/>
                <w:rFonts w:ascii="Times New Roman" w:hAnsi="Times New Roman"/>
                <w:sz w:val="18"/>
              </w:rPr>
              <w:pPrChange w:id="825" w:author="Aidata" w:date="2023-10-23T13:49:00Z">
                <w:pPr>
                  <w:pStyle w:val="TableParagraph"/>
                  <w:numPr>
                    <w:numId w:val="20"/>
                  </w:numPr>
                  <w:tabs>
                    <w:tab w:val="left" w:pos="826"/>
                    <w:tab w:val="left" w:pos="827"/>
                  </w:tabs>
                  <w:spacing w:line="237" w:lineRule="auto"/>
                  <w:ind w:left="826" w:right="139" w:hanging="360"/>
                </w:pPr>
              </w:pPrChange>
            </w:pPr>
            <w:del w:id="826" w:author="Aidata" w:date="2023-10-23T13:49:00Z">
              <w:r w:rsidDel="0098387A">
                <w:rPr>
                  <w:rFonts w:ascii="Times New Roman" w:hAnsi="Times New Roman"/>
                  <w:sz w:val="18"/>
                </w:rPr>
                <w:delText>1)</w:delText>
              </w:r>
              <w:r w:rsidDel="0098387A">
                <w:rPr>
                  <w:rFonts w:ascii="Times New Roman" w:hAnsi="Times New Roman"/>
                  <w:spacing w:val="1"/>
                  <w:sz w:val="18"/>
                </w:rPr>
                <w:delText xml:space="preserve"> </w:delText>
              </w:r>
              <w:r w:rsidDel="0098387A">
                <w:rPr>
                  <w:rFonts w:ascii="Times New Roman" w:hAnsi="Times New Roman"/>
                  <w:sz w:val="18"/>
                </w:rPr>
                <w:delText>Okul kampüs</w:delText>
              </w:r>
              <w:r w:rsidDel="0098387A">
                <w:rPr>
                  <w:rFonts w:ascii="Times New Roman" w:hAnsi="Times New Roman"/>
                  <w:spacing w:val="1"/>
                  <w:sz w:val="18"/>
                </w:rPr>
                <w:delText xml:space="preserve"> </w:delText>
              </w:r>
              <w:r w:rsidDel="0098387A">
                <w:rPr>
                  <w:rFonts w:ascii="Times New Roman" w:hAnsi="Times New Roman"/>
                  <w:sz w:val="18"/>
                </w:rPr>
                <w:delText>alanının</w:delText>
              </w:r>
              <w:r w:rsidDel="0098387A">
                <w:rPr>
                  <w:rFonts w:ascii="Times New Roman" w:hAnsi="Times New Roman"/>
                  <w:spacing w:val="-8"/>
                  <w:sz w:val="18"/>
                </w:rPr>
                <w:delText xml:space="preserve"> </w:delText>
              </w:r>
              <w:r w:rsidDel="0098387A">
                <w:rPr>
                  <w:rFonts w:ascii="Times New Roman" w:hAnsi="Times New Roman"/>
                  <w:sz w:val="18"/>
                </w:rPr>
                <w:delText>geniş</w:delText>
              </w:r>
              <w:r w:rsidDel="0098387A">
                <w:rPr>
                  <w:rFonts w:ascii="Times New Roman" w:hAnsi="Times New Roman"/>
                  <w:spacing w:val="-8"/>
                  <w:sz w:val="18"/>
                </w:rPr>
                <w:delText xml:space="preserve"> </w:delText>
              </w:r>
              <w:r w:rsidDel="0098387A">
                <w:rPr>
                  <w:rFonts w:ascii="Times New Roman" w:hAnsi="Times New Roman"/>
                  <w:sz w:val="18"/>
                </w:rPr>
                <w:delText>olması</w:delText>
              </w:r>
            </w:del>
          </w:p>
          <w:p w14:paraId="58374FD9" w14:textId="77777777" w:rsidR="004A4B0F" w:rsidRDefault="00B31874">
            <w:pPr>
              <w:pStyle w:val="TableParagraph"/>
              <w:tabs>
                <w:tab w:val="left" w:pos="826"/>
                <w:tab w:val="left" w:pos="827"/>
              </w:tabs>
              <w:spacing w:line="237" w:lineRule="auto"/>
              <w:ind w:right="139"/>
              <w:rPr>
                <w:rFonts w:ascii="Times New Roman" w:hAnsi="Times New Roman"/>
                <w:sz w:val="18"/>
              </w:rPr>
              <w:pPrChange w:id="827" w:author="Aidata" w:date="2023-10-23T13:49:00Z">
                <w:pPr>
                  <w:pStyle w:val="TableParagraph"/>
                  <w:numPr>
                    <w:numId w:val="20"/>
                  </w:numPr>
                  <w:tabs>
                    <w:tab w:val="left" w:pos="872"/>
                    <w:tab w:val="left" w:pos="873"/>
                  </w:tabs>
                  <w:ind w:left="826" w:right="263" w:hanging="360"/>
                </w:pPr>
              </w:pPrChange>
            </w:pPr>
            <w:del w:id="828" w:author="Aidata" w:date="2023-10-23T13:49:00Z">
              <w:r w:rsidDel="0098387A">
                <w:tab/>
              </w:r>
              <w:r w:rsidDel="0098387A">
                <w:rPr>
                  <w:rFonts w:ascii="Times New Roman" w:hAnsi="Times New Roman"/>
                  <w:sz w:val="18"/>
                </w:rPr>
                <w:delText>2)</w:delText>
              </w:r>
              <w:r w:rsidDel="0098387A">
                <w:rPr>
                  <w:rFonts w:ascii="Times New Roman" w:hAnsi="Times New Roman"/>
                  <w:spacing w:val="-8"/>
                  <w:sz w:val="18"/>
                </w:rPr>
                <w:delText xml:space="preserve"> </w:delText>
              </w:r>
              <w:r w:rsidDel="0098387A">
                <w:rPr>
                  <w:rFonts w:ascii="Times New Roman" w:hAnsi="Times New Roman"/>
                  <w:sz w:val="18"/>
                </w:rPr>
                <w:delText>Okul</w:delText>
              </w:r>
              <w:r w:rsidDel="0098387A">
                <w:rPr>
                  <w:rFonts w:ascii="Times New Roman" w:hAnsi="Times New Roman"/>
                  <w:spacing w:val="-8"/>
                  <w:sz w:val="18"/>
                </w:rPr>
                <w:delText xml:space="preserve"> </w:delText>
              </w:r>
              <w:r w:rsidDel="0098387A">
                <w:rPr>
                  <w:rFonts w:ascii="Times New Roman" w:hAnsi="Times New Roman"/>
                  <w:sz w:val="18"/>
                </w:rPr>
                <w:delText>yurtlarının</w:delText>
              </w:r>
              <w:r w:rsidDel="0098387A">
                <w:rPr>
                  <w:rFonts w:ascii="Times New Roman" w:hAnsi="Times New Roman"/>
                  <w:spacing w:val="-42"/>
                  <w:sz w:val="18"/>
                </w:rPr>
                <w:delText xml:space="preserve"> </w:delText>
              </w:r>
              <w:r w:rsidDel="0098387A">
                <w:rPr>
                  <w:rFonts w:ascii="Times New Roman" w:hAnsi="Times New Roman"/>
                  <w:sz w:val="18"/>
                </w:rPr>
                <w:delText>birisinin kampüs</w:delText>
              </w:r>
              <w:r w:rsidDel="0098387A">
                <w:rPr>
                  <w:rFonts w:ascii="Times New Roman" w:hAnsi="Times New Roman"/>
                  <w:spacing w:val="1"/>
                  <w:sz w:val="18"/>
                </w:rPr>
                <w:delText xml:space="preserve"> </w:delText>
              </w:r>
              <w:r w:rsidDel="0098387A">
                <w:rPr>
                  <w:rFonts w:ascii="Times New Roman" w:hAnsi="Times New Roman"/>
                  <w:sz w:val="18"/>
                </w:rPr>
                <w:delText>dışında</w:delText>
              </w:r>
              <w:r w:rsidDel="0098387A">
                <w:rPr>
                  <w:rFonts w:ascii="Times New Roman" w:hAnsi="Times New Roman"/>
                  <w:spacing w:val="-1"/>
                  <w:sz w:val="18"/>
                </w:rPr>
                <w:delText xml:space="preserve"> </w:delText>
              </w:r>
              <w:r w:rsidDel="0098387A">
                <w:rPr>
                  <w:rFonts w:ascii="Times New Roman" w:hAnsi="Times New Roman"/>
                  <w:sz w:val="18"/>
                </w:rPr>
                <w:delText>bulunması.</w:delText>
              </w:r>
            </w:del>
          </w:p>
          <w:p w14:paraId="6E4997ED" w14:textId="77777777" w:rsidR="0098387A" w:rsidRDefault="0098387A">
            <w:pPr>
              <w:pStyle w:val="TableParagraph"/>
              <w:numPr>
                <w:ilvl w:val="0"/>
                <w:numId w:val="20"/>
              </w:numPr>
              <w:tabs>
                <w:tab w:val="left" w:pos="826"/>
                <w:tab w:val="left" w:pos="827"/>
              </w:tabs>
              <w:ind w:right="233"/>
              <w:rPr>
                <w:ins w:id="829" w:author="Aidata" w:date="2023-10-23T13:50:00Z"/>
                <w:rFonts w:ascii="Times New Roman" w:hAnsi="Times New Roman"/>
                <w:sz w:val="18"/>
              </w:rPr>
            </w:pPr>
            <w:ins w:id="830" w:author="Aidata" w:date="2023-10-23T13:49:00Z">
              <w:r>
                <w:rPr>
                  <w:rFonts w:ascii="Times New Roman" w:hAnsi="Times New Roman"/>
                  <w:spacing w:val="-1"/>
                  <w:sz w:val="18"/>
                </w:rPr>
                <w:t>1</w:t>
              </w:r>
            </w:ins>
            <w:del w:id="831" w:author="Aidata" w:date="2023-10-23T13:49:00Z">
              <w:r w:rsidR="00B31874" w:rsidDel="0098387A">
                <w:rPr>
                  <w:rFonts w:ascii="Times New Roman" w:hAnsi="Times New Roman"/>
                  <w:spacing w:val="-1"/>
                  <w:sz w:val="18"/>
                </w:rPr>
                <w:delText>3</w:delText>
              </w:r>
            </w:del>
            <w:r w:rsidR="00B31874">
              <w:rPr>
                <w:rFonts w:ascii="Times New Roman" w:hAnsi="Times New Roman"/>
                <w:spacing w:val="-1"/>
                <w:sz w:val="18"/>
              </w:rPr>
              <w:t>)Veli</w:t>
            </w:r>
            <w:ins w:id="832" w:author="Aidata" w:date="2023-10-23T13:49:00Z">
              <w:r>
                <w:rPr>
                  <w:rFonts w:ascii="Times New Roman" w:hAnsi="Times New Roman"/>
                  <w:spacing w:val="-1"/>
                  <w:sz w:val="18"/>
                </w:rPr>
                <w:t xml:space="preserve">lerin </w:t>
              </w:r>
            </w:ins>
            <w:ins w:id="833" w:author="Aidata" w:date="2023-10-23T13:50:00Z">
              <w:r>
                <w:rPr>
                  <w:rFonts w:ascii="Times New Roman" w:hAnsi="Times New Roman"/>
                  <w:spacing w:val="-1"/>
                  <w:sz w:val="18"/>
                </w:rPr>
                <w:t xml:space="preserve">okula karşı </w:t>
              </w:r>
            </w:ins>
            <w:ins w:id="834" w:author="Aidata" w:date="2023-10-23T13:49:00Z">
              <w:r>
                <w:rPr>
                  <w:rFonts w:ascii="Times New Roman" w:hAnsi="Times New Roman"/>
                  <w:spacing w:val="-1"/>
                  <w:sz w:val="18"/>
                </w:rPr>
                <w:t>ilgisiz kalması</w:t>
              </w:r>
            </w:ins>
            <w:r w:rsidR="00B31874">
              <w:rPr>
                <w:rFonts w:ascii="Times New Roman" w:hAnsi="Times New Roman"/>
                <w:spacing w:val="-1"/>
                <w:sz w:val="18"/>
              </w:rPr>
              <w:t xml:space="preserve"> </w:t>
            </w:r>
          </w:p>
          <w:p w14:paraId="5CFF241A" w14:textId="4495F128" w:rsidR="004A4B0F" w:rsidRDefault="0098387A">
            <w:pPr>
              <w:pStyle w:val="TableParagraph"/>
              <w:numPr>
                <w:ilvl w:val="0"/>
                <w:numId w:val="20"/>
              </w:numPr>
              <w:tabs>
                <w:tab w:val="left" w:pos="826"/>
                <w:tab w:val="left" w:pos="827"/>
              </w:tabs>
              <w:ind w:right="233"/>
              <w:rPr>
                <w:rFonts w:ascii="Times New Roman" w:hAnsi="Times New Roman"/>
                <w:sz w:val="18"/>
              </w:rPr>
            </w:pPr>
            <w:ins w:id="835" w:author="Aidata" w:date="2023-10-23T13:50:00Z">
              <w:r>
                <w:rPr>
                  <w:rFonts w:ascii="Times New Roman" w:hAnsi="Times New Roman"/>
                  <w:sz w:val="18"/>
                </w:rPr>
                <w:t>2)Parçalanmış ailelerin olması</w:t>
              </w:r>
            </w:ins>
            <w:del w:id="836" w:author="Aidata" w:date="2023-10-23T13:50:00Z">
              <w:r w:rsidR="00B31874" w:rsidDel="0098387A">
                <w:rPr>
                  <w:rFonts w:ascii="Times New Roman" w:hAnsi="Times New Roman"/>
                  <w:sz w:val="18"/>
                </w:rPr>
                <w:delText>beklentisinin</w:delText>
              </w:r>
              <w:r w:rsidR="00B31874" w:rsidDel="0098387A">
                <w:rPr>
                  <w:rFonts w:ascii="Times New Roman" w:hAnsi="Times New Roman"/>
                  <w:spacing w:val="-42"/>
                  <w:sz w:val="18"/>
                </w:rPr>
                <w:delText xml:space="preserve"> </w:delText>
              </w:r>
              <w:r w:rsidR="00B31874" w:rsidDel="0098387A">
                <w:rPr>
                  <w:rFonts w:ascii="Times New Roman" w:hAnsi="Times New Roman"/>
                  <w:sz w:val="18"/>
                </w:rPr>
                <w:delText>çok</w:delText>
              </w:r>
              <w:r w:rsidR="00B31874" w:rsidDel="0098387A">
                <w:rPr>
                  <w:rFonts w:ascii="Times New Roman" w:hAnsi="Times New Roman"/>
                  <w:spacing w:val="-1"/>
                  <w:sz w:val="18"/>
                </w:rPr>
                <w:delText xml:space="preserve"> </w:delText>
              </w:r>
              <w:r w:rsidR="00B31874" w:rsidDel="0098387A">
                <w:rPr>
                  <w:rFonts w:ascii="Times New Roman" w:hAnsi="Times New Roman"/>
                  <w:sz w:val="18"/>
                </w:rPr>
                <w:delText>yüksek</w:delText>
              </w:r>
              <w:r w:rsidR="00B31874" w:rsidDel="0098387A">
                <w:rPr>
                  <w:rFonts w:ascii="Times New Roman" w:hAnsi="Times New Roman"/>
                  <w:spacing w:val="-2"/>
                  <w:sz w:val="18"/>
                </w:rPr>
                <w:delText xml:space="preserve"> </w:delText>
              </w:r>
              <w:r w:rsidR="00B31874" w:rsidDel="0098387A">
                <w:rPr>
                  <w:rFonts w:ascii="Times New Roman" w:hAnsi="Times New Roman"/>
                  <w:sz w:val="18"/>
                </w:rPr>
                <w:delText>olması</w:delText>
              </w:r>
            </w:del>
          </w:p>
        </w:tc>
      </w:tr>
    </w:tbl>
    <w:p w14:paraId="2D232A06" w14:textId="77777777" w:rsidR="004A4B0F" w:rsidRDefault="004A4B0F">
      <w:pPr>
        <w:rPr>
          <w:sz w:val="18"/>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91005D7" w14:textId="77777777" w:rsidR="004A4B0F" w:rsidRDefault="004414C0">
      <w:pPr>
        <w:pStyle w:val="GvdeMetni"/>
        <w:ind w:left="715"/>
        <w:rPr>
          <w:sz w:val="20"/>
        </w:rPr>
      </w:pPr>
      <w:r>
        <w:rPr>
          <w:noProof/>
          <w:sz w:val="20"/>
          <w:lang w:eastAsia="tr-TR"/>
        </w:rPr>
        <w:lastRenderedPageBreak/>
        <mc:AlternateContent>
          <mc:Choice Requires="wpg">
            <w:drawing>
              <wp:inline distT="0" distB="0" distL="0" distR="0" wp14:anchorId="67967E4D" wp14:editId="1378314F">
                <wp:extent cx="3082290" cy="570865"/>
                <wp:effectExtent l="0" t="0" r="381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2290" cy="570865"/>
                          <a:chOff x="0" y="0"/>
                          <a:chExt cx="4854" cy="899"/>
                        </a:xfrm>
                      </wpg:grpSpPr>
                      <pic:pic xmlns:pic="http://schemas.openxmlformats.org/drawingml/2006/picture">
                        <pic:nvPicPr>
                          <pic:cNvPr id="97"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8E80" w14:textId="77777777" w:rsidR="00AD03B6" w:rsidRDefault="00AD03B6">
                              <w:pPr>
                                <w:spacing w:before="10"/>
                                <w:rPr>
                                  <w:b/>
                                  <w:sz w:val="25"/>
                                </w:rPr>
                              </w:pPr>
                            </w:p>
                            <w:p w14:paraId="26BBA90E" w14:textId="77777777" w:rsidR="00AD03B6" w:rsidRDefault="00AD03B6">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w:pict>
              <v:group w14:anchorId="67967E4D" id="Group 91" o:spid="_x0000_s1092" style="width:242.7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">
                <v:shape id="Picture 95" o:spid="_x0000_s1093" type="#_x0000_t75" style="position:absolute;width:48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">
                  <v:imagedata r:id="rId47" o:title=""/>
                </v:shape>
                <v:shape id="Freeform 94" o:spid="_x0000_s1094"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4854;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2648E80" w14:textId="77777777" w:rsidR="00AD03B6" w:rsidRDefault="00AD03B6">
                        <w:pPr>
                          <w:spacing w:before="10"/>
                          <w:rPr>
                            <w:b/>
                            <w:sz w:val="25"/>
                          </w:rPr>
                        </w:pPr>
                      </w:p>
                      <w:p w14:paraId="26BBA90E" w14:textId="77777777" w:rsidR="00AD03B6" w:rsidRDefault="00AD03B6">
                        <w:pPr>
                          <w:ind w:left="291"/>
                          <w:rPr>
                            <w:b/>
                            <w:sz w:val="24"/>
                          </w:rPr>
                        </w:pPr>
                        <w:r>
                          <w:rPr>
                            <w:b/>
                            <w:sz w:val="24"/>
                          </w:rPr>
                          <w:t>İ.</w:t>
                        </w:r>
                        <w:r>
                          <w:rPr>
                            <w:b/>
                            <w:spacing w:val="-10"/>
                            <w:sz w:val="24"/>
                          </w:rPr>
                          <w:t xml:space="preserve"> </w:t>
                        </w:r>
                        <w:r>
                          <w:rPr>
                            <w:b/>
                            <w:sz w:val="24"/>
                          </w:rPr>
                          <w:t>Tespitler</w:t>
                        </w:r>
                        <w:r>
                          <w:rPr>
                            <w:b/>
                            <w:spacing w:val="-9"/>
                            <w:sz w:val="24"/>
                          </w:rPr>
                          <w:t xml:space="preserve"> </w:t>
                        </w:r>
                        <w:r>
                          <w:rPr>
                            <w:b/>
                            <w:sz w:val="24"/>
                          </w:rPr>
                          <w:t>ve</w:t>
                        </w:r>
                        <w:r>
                          <w:rPr>
                            <w:b/>
                            <w:spacing w:val="-5"/>
                            <w:sz w:val="24"/>
                          </w:rPr>
                          <w:t xml:space="preserve"> </w:t>
                        </w:r>
                        <w:r>
                          <w:rPr>
                            <w:b/>
                            <w:sz w:val="24"/>
                          </w:rPr>
                          <w:t>İhtiyaçların</w:t>
                        </w:r>
                        <w:r>
                          <w:rPr>
                            <w:b/>
                            <w:spacing w:val="-6"/>
                            <w:sz w:val="24"/>
                          </w:rPr>
                          <w:t xml:space="preserve"> </w:t>
                        </w:r>
                        <w:r>
                          <w:rPr>
                            <w:b/>
                            <w:sz w:val="24"/>
                          </w:rPr>
                          <w:t>Belirlenmesi</w:t>
                        </w:r>
                      </w:p>
                    </w:txbxContent>
                  </v:textbox>
                </v:shape>
                <w10:anchorlock/>
              </v:group>
            </w:pict>
          </mc:Fallback>
        </mc:AlternateContent>
      </w:r>
    </w:p>
    <w:p w14:paraId="36BCE4E5" w14:textId="77777777" w:rsidR="004A4B0F" w:rsidRDefault="004A4B0F">
      <w:pPr>
        <w:pStyle w:val="GvdeMetni"/>
        <w:spacing w:before="1"/>
        <w:rPr>
          <w:b/>
          <w:sz w:val="26"/>
        </w:rPr>
      </w:pPr>
    </w:p>
    <w:p w14:paraId="07A5EC3A" w14:textId="77777777" w:rsidR="004A4B0F" w:rsidRDefault="00B31874">
      <w:pPr>
        <w:spacing w:before="92"/>
        <w:ind w:left="776"/>
        <w:rPr>
          <w:b/>
          <w:sz w:val="20"/>
        </w:rPr>
      </w:pPr>
      <w:bookmarkStart w:id="837" w:name="_bookmark5"/>
      <w:bookmarkStart w:id="838" w:name="_bookmark6"/>
      <w:bookmarkEnd w:id="837"/>
      <w:bookmarkEnd w:id="838"/>
      <w:r>
        <w:rPr>
          <w:b/>
          <w:sz w:val="20"/>
        </w:rPr>
        <w:t>Tablo</w:t>
      </w:r>
      <w:r>
        <w:rPr>
          <w:b/>
          <w:spacing w:val="-3"/>
          <w:sz w:val="20"/>
        </w:rPr>
        <w:t xml:space="preserve"> </w:t>
      </w:r>
      <w:r>
        <w:rPr>
          <w:b/>
          <w:sz w:val="20"/>
        </w:rPr>
        <w:t>16</w:t>
      </w:r>
      <w:r>
        <w:rPr>
          <w:b/>
          <w:spacing w:val="-1"/>
          <w:sz w:val="20"/>
        </w:rPr>
        <w:t xml:space="preserve"> </w:t>
      </w:r>
      <w:r>
        <w:rPr>
          <w:b/>
          <w:sz w:val="20"/>
        </w:rPr>
        <w:t>Tespitler</w:t>
      </w:r>
      <w:r>
        <w:rPr>
          <w:b/>
          <w:spacing w:val="-2"/>
          <w:sz w:val="20"/>
        </w:rPr>
        <w:t xml:space="preserve"> </w:t>
      </w:r>
      <w:r>
        <w:rPr>
          <w:b/>
          <w:sz w:val="20"/>
        </w:rPr>
        <w:t>ve</w:t>
      </w:r>
      <w:r>
        <w:rPr>
          <w:b/>
          <w:spacing w:val="-2"/>
          <w:sz w:val="20"/>
        </w:rPr>
        <w:t xml:space="preserve"> </w:t>
      </w:r>
      <w:r>
        <w:rPr>
          <w:b/>
          <w:sz w:val="20"/>
        </w:rPr>
        <w:t>İhtiyaçlar</w:t>
      </w:r>
    </w:p>
    <w:p w14:paraId="0364280B" w14:textId="77777777" w:rsidR="004A4B0F" w:rsidRDefault="004A4B0F">
      <w:pPr>
        <w:pStyle w:val="GvdeMetni"/>
        <w:spacing w:before="1"/>
        <w:rPr>
          <w:b/>
          <w:sz w:val="25"/>
        </w:r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154"/>
        <w:gridCol w:w="683"/>
        <w:gridCol w:w="1143"/>
        <w:gridCol w:w="469"/>
        <w:gridCol w:w="716"/>
        <w:gridCol w:w="298"/>
        <w:gridCol w:w="1133"/>
        <w:gridCol w:w="896"/>
      </w:tblGrid>
      <w:tr w:rsidR="004A4B0F" w14:paraId="3C7F55E5" w14:textId="77777777">
        <w:trPr>
          <w:trHeight w:val="413"/>
        </w:trPr>
        <w:tc>
          <w:tcPr>
            <w:tcW w:w="1839" w:type="dxa"/>
            <w:shd w:val="clear" w:color="auto" w:fill="8063A1"/>
          </w:tcPr>
          <w:p w14:paraId="3460DF9A" w14:textId="77777777" w:rsidR="004A4B0F" w:rsidRDefault="00B31874">
            <w:pPr>
              <w:pStyle w:val="TableParagraph"/>
              <w:spacing w:line="208" w:lineRule="exact"/>
              <w:ind w:left="416" w:right="90" w:hanging="197"/>
              <w:rPr>
                <w:rFonts w:ascii="Times New Roman" w:hAnsi="Times New Roman"/>
                <w:b/>
                <w:sz w:val="18"/>
              </w:rPr>
            </w:pPr>
            <w:r>
              <w:rPr>
                <w:rFonts w:ascii="Times New Roman" w:hAnsi="Times New Roman"/>
                <w:b/>
                <w:color w:val="FFFFFF"/>
                <w:spacing w:val="-1"/>
                <w:sz w:val="18"/>
              </w:rPr>
              <w:t xml:space="preserve">DURUM </w:t>
            </w:r>
            <w:r>
              <w:rPr>
                <w:rFonts w:ascii="Times New Roman" w:hAnsi="Times New Roman"/>
                <w:b/>
                <w:color w:val="FFFFFF"/>
                <w:sz w:val="18"/>
              </w:rPr>
              <w:t>ANALİZİ</w:t>
            </w:r>
            <w:r>
              <w:rPr>
                <w:rFonts w:ascii="Times New Roman" w:hAnsi="Times New Roman"/>
                <w:b/>
                <w:color w:val="FFFFFF"/>
                <w:spacing w:val="-42"/>
                <w:sz w:val="18"/>
              </w:rPr>
              <w:t xml:space="preserve"> </w:t>
            </w:r>
            <w:r>
              <w:rPr>
                <w:rFonts w:ascii="Times New Roman" w:hAnsi="Times New Roman"/>
                <w:b/>
                <w:color w:val="FFFFFF"/>
                <w:sz w:val="18"/>
              </w:rPr>
              <w:t>AŞAMALARI</w:t>
            </w:r>
          </w:p>
        </w:tc>
        <w:tc>
          <w:tcPr>
            <w:tcW w:w="2837" w:type="dxa"/>
            <w:gridSpan w:val="2"/>
            <w:shd w:val="clear" w:color="auto" w:fill="8063A1"/>
          </w:tcPr>
          <w:p w14:paraId="036ED3DE" w14:textId="77777777" w:rsidR="004A4B0F" w:rsidRDefault="00B31874">
            <w:pPr>
              <w:pStyle w:val="TableParagraph"/>
              <w:spacing w:line="208" w:lineRule="exact"/>
              <w:ind w:left="1010" w:right="460" w:hanging="388"/>
              <w:rPr>
                <w:rFonts w:ascii="Times New Roman" w:hAnsi="Times New Roman"/>
                <w:b/>
                <w:sz w:val="18"/>
              </w:rPr>
            </w:pPr>
            <w:r>
              <w:rPr>
                <w:rFonts w:ascii="Times New Roman" w:hAnsi="Times New Roman"/>
                <w:b/>
                <w:color w:val="FFFFFF"/>
                <w:spacing w:val="-1"/>
                <w:sz w:val="18"/>
              </w:rPr>
              <w:t xml:space="preserve">TESPİTLER/ </w:t>
            </w:r>
            <w:r>
              <w:rPr>
                <w:rFonts w:ascii="Times New Roman" w:hAnsi="Times New Roman"/>
                <w:b/>
                <w:color w:val="FFFFFF"/>
                <w:sz w:val="18"/>
              </w:rPr>
              <w:t>SORUN</w:t>
            </w:r>
            <w:r>
              <w:rPr>
                <w:rFonts w:ascii="Times New Roman" w:hAnsi="Times New Roman"/>
                <w:b/>
                <w:color w:val="FFFFFF"/>
                <w:spacing w:val="-42"/>
                <w:sz w:val="18"/>
              </w:rPr>
              <w:t xml:space="preserve"> </w:t>
            </w:r>
            <w:r>
              <w:rPr>
                <w:rFonts w:ascii="Times New Roman" w:hAnsi="Times New Roman"/>
                <w:b/>
                <w:color w:val="FFFFFF"/>
                <w:sz w:val="18"/>
              </w:rPr>
              <w:t>ALANLARI</w:t>
            </w:r>
          </w:p>
        </w:tc>
        <w:tc>
          <w:tcPr>
            <w:tcW w:w="4655" w:type="dxa"/>
            <w:gridSpan w:val="6"/>
            <w:shd w:val="clear" w:color="auto" w:fill="8063A1"/>
          </w:tcPr>
          <w:p w14:paraId="4DC2929C" w14:textId="77777777" w:rsidR="004A4B0F" w:rsidRDefault="00B31874">
            <w:pPr>
              <w:pStyle w:val="TableParagraph"/>
              <w:spacing w:before="101"/>
              <w:ind w:left="833"/>
              <w:rPr>
                <w:rFonts w:ascii="Times New Roman" w:hAnsi="Times New Roman"/>
                <w:b/>
                <w:sz w:val="18"/>
              </w:rPr>
            </w:pPr>
            <w:r>
              <w:rPr>
                <w:rFonts w:ascii="Times New Roman" w:hAnsi="Times New Roman"/>
                <w:b/>
                <w:color w:val="FFFFFF"/>
                <w:sz w:val="18"/>
              </w:rPr>
              <w:t>İHTİYAÇLAR/</w:t>
            </w:r>
            <w:r>
              <w:rPr>
                <w:rFonts w:ascii="Times New Roman" w:hAnsi="Times New Roman"/>
                <w:b/>
                <w:color w:val="FFFFFF"/>
                <w:spacing w:val="-3"/>
                <w:sz w:val="18"/>
              </w:rPr>
              <w:t xml:space="preserve"> </w:t>
            </w:r>
            <w:r>
              <w:rPr>
                <w:rFonts w:ascii="Times New Roman" w:hAnsi="Times New Roman"/>
                <w:b/>
                <w:color w:val="FFFFFF"/>
                <w:sz w:val="18"/>
              </w:rPr>
              <w:t>GELİŞİM</w:t>
            </w:r>
            <w:r>
              <w:rPr>
                <w:rFonts w:ascii="Times New Roman" w:hAnsi="Times New Roman"/>
                <w:b/>
                <w:color w:val="FFFFFF"/>
                <w:spacing w:val="-4"/>
                <w:sz w:val="18"/>
              </w:rPr>
              <w:t xml:space="preserve"> </w:t>
            </w:r>
            <w:r>
              <w:rPr>
                <w:rFonts w:ascii="Times New Roman" w:hAnsi="Times New Roman"/>
                <w:b/>
                <w:color w:val="FFFFFF"/>
                <w:sz w:val="18"/>
              </w:rPr>
              <w:t>ALANLARI</w:t>
            </w:r>
          </w:p>
        </w:tc>
      </w:tr>
      <w:tr w:rsidR="004A4B0F" w14:paraId="73A868A9" w14:textId="77777777">
        <w:trPr>
          <w:trHeight w:val="825"/>
        </w:trPr>
        <w:tc>
          <w:tcPr>
            <w:tcW w:w="1839" w:type="dxa"/>
          </w:tcPr>
          <w:p w14:paraId="7C0F0941" w14:textId="77777777" w:rsidR="004A4B0F" w:rsidRDefault="00B31874">
            <w:pPr>
              <w:pStyle w:val="TableParagraph"/>
              <w:ind w:left="213" w:right="473"/>
              <w:jc w:val="both"/>
              <w:rPr>
                <w:rFonts w:ascii="Times New Roman" w:hAnsi="Times New Roman"/>
                <w:b/>
                <w:sz w:val="18"/>
              </w:rPr>
            </w:pPr>
            <w:r>
              <w:rPr>
                <w:rFonts w:ascii="Times New Roman" w:hAnsi="Times New Roman"/>
                <w:b/>
                <w:sz w:val="18"/>
              </w:rPr>
              <w:t>Uygulanmakta</w:t>
            </w:r>
            <w:r>
              <w:rPr>
                <w:rFonts w:ascii="Times New Roman" w:hAnsi="Times New Roman"/>
                <w:b/>
                <w:spacing w:val="-43"/>
                <w:sz w:val="18"/>
              </w:rPr>
              <w:t xml:space="preserve"> </w:t>
            </w:r>
            <w:r>
              <w:rPr>
                <w:rFonts w:ascii="Times New Roman" w:hAnsi="Times New Roman"/>
                <w:b/>
                <w:sz w:val="18"/>
              </w:rPr>
              <w:t>Olan Stratejik</w:t>
            </w:r>
            <w:r>
              <w:rPr>
                <w:rFonts w:ascii="Times New Roman" w:hAnsi="Times New Roman"/>
                <w:b/>
                <w:spacing w:val="-42"/>
                <w:sz w:val="18"/>
              </w:rPr>
              <w:t xml:space="preserve"> </w:t>
            </w:r>
            <w:r>
              <w:rPr>
                <w:rFonts w:ascii="Times New Roman" w:hAnsi="Times New Roman"/>
                <w:b/>
                <w:sz w:val="18"/>
              </w:rPr>
              <w:t>Planın</w:t>
            </w:r>
          </w:p>
          <w:p w14:paraId="67E3055C" w14:textId="77777777" w:rsidR="004A4B0F" w:rsidRDefault="00B31874">
            <w:pPr>
              <w:pStyle w:val="TableParagraph"/>
              <w:spacing w:line="187" w:lineRule="exact"/>
              <w:ind w:left="213"/>
              <w:rPr>
                <w:rFonts w:ascii="Times New Roman" w:hAnsi="Times New Roman"/>
                <w:b/>
                <w:sz w:val="18"/>
              </w:rPr>
            </w:pPr>
            <w:r>
              <w:rPr>
                <w:rFonts w:ascii="Times New Roman" w:hAnsi="Times New Roman"/>
                <w:b/>
                <w:sz w:val="18"/>
              </w:rPr>
              <w:t>Değerlendirilmesi</w:t>
            </w:r>
          </w:p>
        </w:tc>
        <w:tc>
          <w:tcPr>
            <w:tcW w:w="2837" w:type="dxa"/>
            <w:gridSpan w:val="2"/>
          </w:tcPr>
          <w:p w14:paraId="0B519947" w14:textId="77777777" w:rsidR="004A4B0F" w:rsidRDefault="004A4B0F">
            <w:pPr>
              <w:pStyle w:val="TableParagraph"/>
              <w:spacing w:before="9"/>
              <w:rPr>
                <w:rFonts w:ascii="Times New Roman"/>
                <w:b/>
                <w:sz w:val="18"/>
              </w:rPr>
            </w:pPr>
          </w:p>
          <w:p w14:paraId="54720020" w14:textId="77777777" w:rsidR="004A4B0F" w:rsidRDefault="00B31874">
            <w:pPr>
              <w:pStyle w:val="TableParagraph"/>
              <w:numPr>
                <w:ilvl w:val="0"/>
                <w:numId w:val="19"/>
              </w:numPr>
              <w:tabs>
                <w:tab w:val="left" w:pos="245"/>
              </w:tabs>
              <w:spacing w:before="1"/>
              <w:ind w:right="241"/>
              <w:rPr>
                <w:rFonts w:ascii="Times New Roman" w:hAnsi="Times New Roman"/>
                <w:sz w:val="16"/>
              </w:rPr>
            </w:pPr>
            <w:r>
              <w:rPr>
                <w:rFonts w:ascii="Times New Roman" w:hAnsi="Times New Roman"/>
                <w:sz w:val="16"/>
              </w:rPr>
              <w:t>İl,</w:t>
            </w:r>
            <w:r>
              <w:rPr>
                <w:rFonts w:ascii="Times New Roman" w:hAnsi="Times New Roman"/>
                <w:spacing w:val="35"/>
                <w:sz w:val="16"/>
              </w:rPr>
              <w:t xml:space="preserve"> </w:t>
            </w:r>
            <w:r>
              <w:rPr>
                <w:rFonts w:ascii="Times New Roman" w:hAnsi="Times New Roman"/>
                <w:sz w:val="16"/>
              </w:rPr>
              <w:t>İlçe</w:t>
            </w:r>
            <w:r>
              <w:rPr>
                <w:rFonts w:ascii="Times New Roman" w:hAnsi="Times New Roman"/>
                <w:spacing w:val="35"/>
                <w:sz w:val="16"/>
              </w:rPr>
              <w:t xml:space="preserve"> </w:t>
            </w:r>
            <w:r>
              <w:rPr>
                <w:rFonts w:ascii="Times New Roman" w:hAnsi="Times New Roman"/>
                <w:sz w:val="16"/>
              </w:rPr>
              <w:t>ve</w:t>
            </w:r>
            <w:r>
              <w:rPr>
                <w:rFonts w:ascii="Times New Roman" w:hAnsi="Times New Roman"/>
                <w:spacing w:val="36"/>
                <w:sz w:val="16"/>
              </w:rPr>
              <w:t xml:space="preserve"> </w:t>
            </w:r>
            <w:r>
              <w:rPr>
                <w:rFonts w:ascii="Times New Roman" w:hAnsi="Times New Roman"/>
                <w:sz w:val="16"/>
              </w:rPr>
              <w:t>Okul</w:t>
            </w:r>
            <w:r>
              <w:rPr>
                <w:rFonts w:ascii="Times New Roman" w:hAnsi="Times New Roman"/>
                <w:spacing w:val="36"/>
                <w:sz w:val="16"/>
              </w:rPr>
              <w:t xml:space="preserve"> </w:t>
            </w:r>
            <w:r>
              <w:rPr>
                <w:rFonts w:ascii="Times New Roman" w:hAnsi="Times New Roman"/>
                <w:sz w:val="16"/>
              </w:rPr>
              <w:t>St.</w:t>
            </w:r>
            <w:r>
              <w:rPr>
                <w:rFonts w:ascii="Times New Roman" w:hAnsi="Times New Roman"/>
                <w:spacing w:val="35"/>
                <w:sz w:val="16"/>
              </w:rPr>
              <w:t xml:space="preserve"> </w:t>
            </w:r>
            <w:r>
              <w:rPr>
                <w:rFonts w:ascii="Times New Roman" w:hAnsi="Times New Roman"/>
                <w:sz w:val="16"/>
              </w:rPr>
              <w:t>Planlarında</w:t>
            </w:r>
            <w:r>
              <w:rPr>
                <w:rFonts w:ascii="Times New Roman" w:hAnsi="Times New Roman"/>
                <w:spacing w:val="-37"/>
                <w:sz w:val="16"/>
              </w:rPr>
              <w:t xml:space="preserve"> </w:t>
            </w:r>
            <w:r>
              <w:rPr>
                <w:rFonts w:ascii="Times New Roman" w:hAnsi="Times New Roman"/>
                <w:sz w:val="16"/>
              </w:rPr>
              <w:t>bütünlük</w:t>
            </w:r>
            <w:r>
              <w:rPr>
                <w:rFonts w:ascii="Times New Roman" w:hAnsi="Times New Roman"/>
                <w:spacing w:val="-1"/>
                <w:sz w:val="16"/>
              </w:rPr>
              <w:t xml:space="preserve"> </w:t>
            </w:r>
            <w:r>
              <w:rPr>
                <w:rFonts w:ascii="Times New Roman" w:hAnsi="Times New Roman"/>
                <w:sz w:val="16"/>
              </w:rPr>
              <w:t>olmaması</w:t>
            </w:r>
          </w:p>
        </w:tc>
        <w:tc>
          <w:tcPr>
            <w:tcW w:w="1143" w:type="dxa"/>
            <w:tcBorders>
              <w:right w:val="nil"/>
            </w:tcBorders>
          </w:tcPr>
          <w:p w14:paraId="347BA278" w14:textId="77777777" w:rsidR="004A4B0F" w:rsidRDefault="004A4B0F">
            <w:pPr>
              <w:pStyle w:val="TableParagraph"/>
              <w:spacing w:before="9"/>
              <w:rPr>
                <w:rFonts w:ascii="Times New Roman"/>
                <w:b/>
                <w:sz w:val="18"/>
              </w:rPr>
            </w:pPr>
          </w:p>
          <w:p w14:paraId="06149D14" w14:textId="77777777" w:rsidR="004A4B0F" w:rsidRDefault="00B31874">
            <w:pPr>
              <w:pStyle w:val="TableParagraph"/>
              <w:numPr>
                <w:ilvl w:val="0"/>
                <w:numId w:val="18"/>
              </w:numPr>
              <w:tabs>
                <w:tab w:val="left" w:pos="247"/>
              </w:tabs>
              <w:spacing w:before="1"/>
              <w:ind w:right="69"/>
              <w:rPr>
                <w:rFonts w:ascii="Times New Roman" w:hAnsi="Times New Roman"/>
                <w:sz w:val="16"/>
              </w:rPr>
            </w:pPr>
            <w:r>
              <w:rPr>
                <w:rFonts w:ascii="Times New Roman" w:hAnsi="Times New Roman"/>
                <w:sz w:val="16"/>
              </w:rPr>
              <w:t>İl,</w:t>
            </w:r>
            <w:r>
              <w:rPr>
                <w:rFonts w:ascii="Times New Roman" w:hAnsi="Times New Roman"/>
                <w:spacing w:val="1"/>
                <w:sz w:val="16"/>
              </w:rPr>
              <w:t xml:space="preserve"> </w:t>
            </w:r>
            <w:r>
              <w:rPr>
                <w:rFonts w:ascii="Times New Roman" w:hAnsi="Times New Roman"/>
                <w:sz w:val="16"/>
              </w:rPr>
              <w:t>İlçe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37"/>
                <w:sz w:val="16"/>
              </w:rPr>
              <w:t xml:space="preserve"> </w:t>
            </w:r>
            <w:r>
              <w:rPr>
                <w:rFonts w:ascii="Times New Roman" w:hAnsi="Times New Roman"/>
                <w:sz w:val="16"/>
              </w:rPr>
              <w:t>sağlanması</w:t>
            </w:r>
          </w:p>
        </w:tc>
        <w:tc>
          <w:tcPr>
            <w:tcW w:w="469" w:type="dxa"/>
            <w:tcBorders>
              <w:left w:val="nil"/>
              <w:right w:val="nil"/>
            </w:tcBorders>
          </w:tcPr>
          <w:p w14:paraId="5FDAC6AE" w14:textId="77777777" w:rsidR="004A4B0F" w:rsidRDefault="004A4B0F">
            <w:pPr>
              <w:pStyle w:val="TableParagraph"/>
              <w:spacing w:before="9"/>
              <w:rPr>
                <w:rFonts w:ascii="Times New Roman"/>
                <w:b/>
                <w:sz w:val="19"/>
              </w:rPr>
            </w:pPr>
          </w:p>
          <w:p w14:paraId="6704E6D0" w14:textId="77777777" w:rsidR="004A4B0F" w:rsidRDefault="00B31874">
            <w:pPr>
              <w:pStyle w:val="TableParagraph"/>
              <w:spacing w:before="1"/>
              <w:ind w:left="75"/>
              <w:rPr>
                <w:rFonts w:ascii="Times New Roman"/>
                <w:sz w:val="16"/>
              </w:rPr>
            </w:pPr>
            <w:r>
              <w:rPr>
                <w:rFonts w:ascii="Times New Roman"/>
                <w:sz w:val="16"/>
              </w:rPr>
              <w:t>Okul</w:t>
            </w:r>
          </w:p>
        </w:tc>
        <w:tc>
          <w:tcPr>
            <w:tcW w:w="716" w:type="dxa"/>
            <w:tcBorders>
              <w:left w:val="nil"/>
              <w:right w:val="nil"/>
            </w:tcBorders>
          </w:tcPr>
          <w:p w14:paraId="42179F17" w14:textId="77777777" w:rsidR="004A4B0F" w:rsidRDefault="004A4B0F">
            <w:pPr>
              <w:pStyle w:val="TableParagraph"/>
              <w:spacing w:before="9"/>
              <w:rPr>
                <w:rFonts w:ascii="Times New Roman"/>
                <w:b/>
                <w:sz w:val="19"/>
              </w:rPr>
            </w:pPr>
          </w:p>
          <w:p w14:paraId="1F3F13EB" w14:textId="77777777" w:rsidR="004A4B0F" w:rsidRDefault="00B31874">
            <w:pPr>
              <w:pStyle w:val="TableParagraph"/>
              <w:spacing w:before="1"/>
              <w:ind w:left="73"/>
              <w:rPr>
                <w:rFonts w:ascii="Times New Roman"/>
                <w:sz w:val="16"/>
              </w:rPr>
            </w:pPr>
            <w:r>
              <w:rPr>
                <w:rFonts w:ascii="Times New Roman"/>
                <w:sz w:val="16"/>
              </w:rPr>
              <w:t>hedefleri</w:t>
            </w:r>
          </w:p>
        </w:tc>
        <w:tc>
          <w:tcPr>
            <w:tcW w:w="298" w:type="dxa"/>
            <w:tcBorders>
              <w:left w:val="nil"/>
              <w:right w:val="nil"/>
            </w:tcBorders>
          </w:tcPr>
          <w:p w14:paraId="51EBDAB0" w14:textId="77777777" w:rsidR="004A4B0F" w:rsidRDefault="004A4B0F">
            <w:pPr>
              <w:pStyle w:val="TableParagraph"/>
              <w:spacing w:before="9"/>
              <w:rPr>
                <w:rFonts w:ascii="Times New Roman"/>
                <w:b/>
                <w:sz w:val="19"/>
              </w:rPr>
            </w:pPr>
          </w:p>
          <w:p w14:paraId="6031743E" w14:textId="77777777" w:rsidR="004A4B0F" w:rsidRDefault="00B31874">
            <w:pPr>
              <w:pStyle w:val="TableParagraph"/>
              <w:spacing w:before="1"/>
              <w:ind w:left="72"/>
              <w:rPr>
                <w:rFonts w:ascii="Times New Roman"/>
                <w:sz w:val="16"/>
              </w:rPr>
            </w:pPr>
            <w:r>
              <w:rPr>
                <w:rFonts w:ascii="Times New Roman"/>
                <w:sz w:val="16"/>
              </w:rPr>
              <w:t>ve</w:t>
            </w:r>
          </w:p>
        </w:tc>
        <w:tc>
          <w:tcPr>
            <w:tcW w:w="1133" w:type="dxa"/>
            <w:tcBorders>
              <w:left w:val="nil"/>
              <w:right w:val="nil"/>
            </w:tcBorders>
          </w:tcPr>
          <w:p w14:paraId="64455459" w14:textId="77777777" w:rsidR="004A4B0F" w:rsidRDefault="004A4B0F">
            <w:pPr>
              <w:pStyle w:val="TableParagraph"/>
              <w:spacing w:before="9"/>
              <w:rPr>
                <w:rFonts w:ascii="Times New Roman"/>
                <w:b/>
                <w:sz w:val="19"/>
              </w:rPr>
            </w:pPr>
          </w:p>
          <w:p w14:paraId="52C1D4C4" w14:textId="77777777" w:rsidR="004A4B0F" w:rsidRDefault="00B31874">
            <w:pPr>
              <w:pStyle w:val="TableParagraph"/>
              <w:spacing w:before="1"/>
              <w:ind w:left="71"/>
              <w:rPr>
                <w:rFonts w:ascii="Times New Roman" w:hAnsi="Times New Roman"/>
                <w:sz w:val="16"/>
              </w:rPr>
            </w:pPr>
            <w:r>
              <w:rPr>
                <w:rFonts w:ascii="Times New Roman" w:hAnsi="Times New Roman"/>
                <w:sz w:val="16"/>
              </w:rPr>
              <w:t>göstergelerinde</w:t>
            </w:r>
          </w:p>
        </w:tc>
        <w:tc>
          <w:tcPr>
            <w:tcW w:w="896" w:type="dxa"/>
            <w:tcBorders>
              <w:left w:val="nil"/>
            </w:tcBorders>
          </w:tcPr>
          <w:p w14:paraId="710C3566" w14:textId="77777777" w:rsidR="004A4B0F" w:rsidRDefault="004A4B0F">
            <w:pPr>
              <w:pStyle w:val="TableParagraph"/>
              <w:spacing w:before="9"/>
              <w:rPr>
                <w:rFonts w:ascii="Times New Roman"/>
                <w:b/>
                <w:sz w:val="19"/>
              </w:rPr>
            </w:pPr>
          </w:p>
          <w:p w14:paraId="7C696DDB" w14:textId="77777777" w:rsidR="004A4B0F" w:rsidRDefault="00B31874">
            <w:pPr>
              <w:pStyle w:val="TableParagraph"/>
              <w:spacing w:before="1"/>
              <w:ind w:left="70"/>
              <w:rPr>
                <w:rFonts w:ascii="Times New Roman" w:hAnsi="Times New Roman"/>
                <w:sz w:val="16"/>
              </w:rPr>
            </w:pPr>
            <w:r>
              <w:rPr>
                <w:rFonts w:ascii="Times New Roman" w:hAnsi="Times New Roman"/>
                <w:sz w:val="16"/>
              </w:rPr>
              <w:t>bütünlük</w:t>
            </w:r>
          </w:p>
        </w:tc>
      </w:tr>
      <w:tr w:rsidR="004A4B0F" w14:paraId="34575447" w14:textId="77777777">
        <w:trPr>
          <w:trHeight w:val="3702"/>
        </w:trPr>
        <w:tc>
          <w:tcPr>
            <w:tcW w:w="1839" w:type="dxa"/>
          </w:tcPr>
          <w:p w14:paraId="1EC41036" w14:textId="77777777" w:rsidR="004A4B0F" w:rsidRDefault="004A4B0F">
            <w:pPr>
              <w:pStyle w:val="TableParagraph"/>
              <w:rPr>
                <w:rFonts w:ascii="Times New Roman"/>
                <w:b/>
                <w:sz w:val="20"/>
              </w:rPr>
            </w:pPr>
          </w:p>
          <w:p w14:paraId="62AEA1FC" w14:textId="77777777" w:rsidR="004A4B0F" w:rsidRDefault="004A4B0F">
            <w:pPr>
              <w:pStyle w:val="TableParagraph"/>
              <w:rPr>
                <w:rFonts w:ascii="Times New Roman"/>
                <w:b/>
                <w:sz w:val="20"/>
              </w:rPr>
            </w:pPr>
          </w:p>
          <w:p w14:paraId="60892D7E" w14:textId="77777777" w:rsidR="004A4B0F" w:rsidRDefault="004A4B0F">
            <w:pPr>
              <w:pStyle w:val="TableParagraph"/>
              <w:rPr>
                <w:rFonts w:ascii="Times New Roman"/>
                <w:b/>
                <w:sz w:val="20"/>
              </w:rPr>
            </w:pPr>
          </w:p>
          <w:p w14:paraId="09A318AA" w14:textId="77777777" w:rsidR="004A4B0F" w:rsidRDefault="004A4B0F">
            <w:pPr>
              <w:pStyle w:val="TableParagraph"/>
              <w:rPr>
                <w:rFonts w:ascii="Times New Roman"/>
                <w:b/>
                <w:sz w:val="20"/>
              </w:rPr>
            </w:pPr>
          </w:p>
          <w:p w14:paraId="50F5D5B9" w14:textId="77777777" w:rsidR="004A4B0F" w:rsidRDefault="004A4B0F">
            <w:pPr>
              <w:pStyle w:val="TableParagraph"/>
              <w:rPr>
                <w:rFonts w:ascii="Times New Roman"/>
                <w:b/>
                <w:sz w:val="20"/>
              </w:rPr>
            </w:pPr>
          </w:p>
          <w:p w14:paraId="0214FB3E" w14:textId="77777777" w:rsidR="004A4B0F" w:rsidRDefault="004A4B0F">
            <w:pPr>
              <w:pStyle w:val="TableParagraph"/>
              <w:rPr>
                <w:rFonts w:ascii="Times New Roman"/>
                <w:b/>
                <w:sz w:val="20"/>
              </w:rPr>
            </w:pPr>
          </w:p>
          <w:p w14:paraId="79F7359D" w14:textId="77777777" w:rsidR="004A4B0F" w:rsidRDefault="004A4B0F">
            <w:pPr>
              <w:pStyle w:val="TableParagraph"/>
              <w:rPr>
                <w:rFonts w:ascii="Times New Roman"/>
                <w:b/>
                <w:sz w:val="20"/>
              </w:rPr>
            </w:pPr>
          </w:p>
          <w:p w14:paraId="1BD0BBCE" w14:textId="77777777" w:rsidR="004A4B0F" w:rsidRDefault="00B31874">
            <w:pPr>
              <w:pStyle w:val="TableParagraph"/>
              <w:spacing w:before="137"/>
              <w:ind w:left="213"/>
              <w:rPr>
                <w:rFonts w:ascii="Times New Roman"/>
                <w:b/>
                <w:sz w:val="18"/>
              </w:rPr>
            </w:pPr>
            <w:r>
              <w:rPr>
                <w:rFonts w:ascii="Times New Roman"/>
                <w:b/>
                <w:sz w:val="18"/>
              </w:rPr>
              <w:t>Mevzuat</w:t>
            </w:r>
            <w:r>
              <w:rPr>
                <w:rFonts w:ascii="Times New Roman"/>
                <w:b/>
                <w:spacing w:val="-2"/>
                <w:sz w:val="18"/>
              </w:rPr>
              <w:t xml:space="preserve"> </w:t>
            </w:r>
            <w:r>
              <w:rPr>
                <w:rFonts w:ascii="Times New Roman"/>
                <w:b/>
                <w:sz w:val="18"/>
              </w:rPr>
              <w:t>Analizi</w:t>
            </w:r>
          </w:p>
        </w:tc>
        <w:tc>
          <w:tcPr>
            <w:tcW w:w="2837" w:type="dxa"/>
            <w:gridSpan w:val="2"/>
          </w:tcPr>
          <w:p w14:paraId="31C18A4E" w14:textId="77777777" w:rsidR="004A4B0F" w:rsidRDefault="00B31874">
            <w:pPr>
              <w:pStyle w:val="TableParagraph"/>
              <w:numPr>
                <w:ilvl w:val="0"/>
                <w:numId w:val="17"/>
              </w:numPr>
              <w:tabs>
                <w:tab w:val="left" w:pos="331"/>
              </w:tabs>
              <w:spacing w:before="2" w:line="232" w:lineRule="auto"/>
              <w:ind w:right="240"/>
              <w:jc w:val="both"/>
              <w:rPr>
                <w:rFonts w:ascii="Times New Roman" w:hAnsi="Times New Roman"/>
                <w:sz w:val="16"/>
              </w:rPr>
            </w:pPr>
            <w:r>
              <w:rPr>
                <w:rFonts w:ascii="Times New Roman" w:hAnsi="Times New Roman"/>
                <w:sz w:val="16"/>
              </w:rPr>
              <w:t>Müdürlüğümüzün</w:t>
            </w:r>
            <w:r>
              <w:rPr>
                <w:rFonts w:ascii="Times New Roman" w:hAnsi="Times New Roman"/>
                <w:spacing w:val="1"/>
                <w:sz w:val="16"/>
              </w:rPr>
              <w:t xml:space="preserve"> </w:t>
            </w:r>
            <w:r>
              <w:rPr>
                <w:rFonts w:ascii="Times New Roman" w:hAnsi="Times New Roman"/>
                <w:sz w:val="16"/>
              </w:rPr>
              <w:t>hizmetlerini</w:t>
            </w:r>
            <w:r>
              <w:rPr>
                <w:rFonts w:ascii="Times New Roman" w:hAnsi="Times New Roman"/>
                <w:spacing w:val="1"/>
                <w:sz w:val="16"/>
              </w:rPr>
              <w:t xml:space="preserve"> </w:t>
            </w:r>
            <w:r>
              <w:rPr>
                <w:rFonts w:ascii="Times New Roman" w:hAnsi="Times New Roman"/>
                <w:sz w:val="16"/>
              </w:rPr>
              <w:t>mevzuattaki</w:t>
            </w:r>
            <w:r>
              <w:rPr>
                <w:rFonts w:ascii="Times New Roman" w:hAnsi="Times New Roman"/>
                <w:spacing w:val="1"/>
                <w:sz w:val="16"/>
              </w:rPr>
              <w:t xml:space="preserve"> </w:t>
            </w:r>
            <w:r>
              <w:rPr>
                <w:rFonts w:ascii="Times New Roman" w:hAnsi="Times New Roman"/>
                <w:sz w:val="16"/>
              </w:rPr>
              <w:t>hükümlere</w:t>
            </w:r>
            <w:r>
              <w:rPr>
                <w:rFonts w:ascii="Times New Roman" w:hAnsi="Times New Roman"/>
                <w:spacing w:val="1"/>
                <w:sz w:val="16"/>
              </w:rPr>
              <w:t xml:space="preserve"> </w:t>
            </w:r>
            <w:r>
              <w:rPr>
                <w:rFonts w:ascii="Times New Roman" w:hAnsi="Times New Roman"/>
                <w:sz w:val="16"/>
              </w:rPr>
              <w:t>uygun</w:t>
            </w:r>
            <w:r>
              <w:rPr>
                <w:rFonts w:ascii="Times New Roman" w:hAnsi="Times New Roman"/>
                <w:spacing w:val="1"/>
                <w:sz w:val="16"/>
              </w:rPr>
              <w:t xml:space="preserve"> </w:t>
            </w:r>
            <w:r>
              <w:rPr>
                <w:rFonts w:ascii="Times New Roman" w:hAnsi="Times New Roman"/>
                <w:sz w:val="16"/>
              </w:rPr>
              <w:t>olarak</w:t>
            </w:r>
            <w:r>
              <w:rPr>
                <w:rFonts w:ascii="Times New Roman" w:hAnsi="Times New Roman"/>
                <w:spacing w:val="-2"/>
                <w:sz w:val="16"/>
              </w:rPr>
              <w:t xml:space="preserve"> </w:t>
            </w:r>
            <w:r>
              <w:rPr>
                <w:rFonts w:ascii="Times New Roman" w:hAnsi="Times New Roman"/>
                <w:sz w:val="16"/>
              </w:rPr>
              <w:t>yürütmektedir.</w:t>
            </w:r>
          </w:p>
          <w:p w14:paraId="68E39C37" w14:textId="77777777" w:rsidR="004A4B0F" w:rsidRDefault="00B31874">
            <w:pPr>
              <w:pStyle w:val="TableParagraph"/>
              <w:numPr>
                <w:ilvl w:val="0"/>
                <w:numId w:val="17"/>
              </w:numPr>
              <w:tabs>
                <w:tab w:val="left" w:pos="331"/>
                <w:tab w:val="left" w:pos="1429"/>
              </w:tabs>
              <w:spacing w:before="13" w:line="228" w:lineRule="auto"/>
              <w:ind w:right="241"/>
              <w:jc w:val="both"/>
              <w:rPr>
                <w:rFonts w:ascii="Times New Roman" w:hAnsi="Times New Roman"/>
                <w:sz w:val="16"/>
              </w:rPr>
            </w:pPr>
            <w:r>
              <w:rPr>
                <w:rFonts w:ascii="Times New Roman" w:hAnsi="Times New Roman"/>
                <w:sz w:val="16"/>
              </w:rPr>
              <w:t>Tabi</w:t>
            </w:r>
            <w:r>
              <w:rPr>
                <w:rFonts w:ascii="Times New Roman" w:hAnsi="Times New Roman"/>
                <w:spacing w:val="1"/>
                <w:sz w:val="16"/>
              </w:rPr>
              <w:t xml:space="preserve"> </w:t>
            </w:r>
            <w:r>
              <w:rPr>
                <w:rFonts w:ascii="Times New Roman" w:hAnsi="Times New Roman"/>
                <w:sz w:val="16"/>
              </w:rPr>
              <w:t>olduğumuz</w:t>
            </w:r>
            <w:r>
              <w:rPr>
                <w:rFonts w:ascii="Times New Roman" w:hAnsi="Times New Roman"/>
                <w:spacing w:val="1"/>
                <w:sz w:val="16"/>
              </w:rPr>
              <w:t xml:space="preserve"> </w:t>
            </w:r>
            <w:r>
              <w:rPr>
                <w:rFonts w:ascii="Times New Roman" w:hAnsi="Times New Roman"/>
                <w:sz w:val="16"/>
              </w:rPr>
              <w:t>mevzuatın</w:t>
            </w:r>
            <w:r>
              <w:rPr>
                <w:rFonts w:ascii="Times New Roman" w:hAnsi="Times New Roman"/>
                <w:spacing w:val="-37"/>
                <w:sz w:val="16"/>
              </w:rPr>
              <w:t xml:space="preserve"> </w:t>
            </w:r>
            <w:r>
              <w:rPr>
                <w:rFonts w:ascii="Times New Roman" w:hAnsi="Times New Roman"/>
                <w:sz w:val="16"/>
              </w:rPr>
              <w:t>kapsamı,</w:t>
            </w:r>
            <w:r>
              <w:rPr>
                <w:rFonts w:ascii="Times New Roman" w:hAnsi="Times New Roman"/>
                <w:sz w:val="16"/>
              </w:rPr>
              <w:tab/>
            </w:r>
            <w:r>
              <w:rPr>
                <w:rFonts w:ascii="Times New Roman" w:hAnsi="Times New Roman"/>
                <w:spacing w:val="-1"/>
                <w:sz w:val="16"/>
              </w:rPr>
              <w:t>Müdürlüğümüzün</w:t>
            </w:r>
          </w:p>
          <w:p w14:paraId="7EECC790" w14:textId="77777777" w:rsidR="004A4B0F" w:rsidRDefault="00B31874">
            <w:pPr>
              <w:pStyle w:val="TableParagraph"/>
              <w:tabs>
                <w:tab w:val="left" w:pos="1528"/>
              </w:tabs>
              <w:spacing w:before="2"/>
              <w:ind w:left="330" w:right="241"/>
              <w:jc w:val="both"/>
              <w:rPr>
                <w:rFonts w:ascii="Times New Roman" w:hAnsi="Times New Roman"/>
                <w:sz w:val="16"/>
              </w:rPr>
            </w:pPr>
            <w:r>
              <w:rPr>
                <w:rFonts w:ascii="Times New Roman" w:hAnsi="Times New Roman"/>
                <w:sz w:val="16"/>
              </w:rPr>
              <w:t>yetkilerini</w:t>
            </w:r>
            <w:r>
              <w:rPr>
                <w:rFonts w:ascii="Times New Roman" w:hAnsi="Times New Roman"/>
                <w:sz w:val="16"/>
              </w:rPr>
              <w:tab/>
            </w:r>
            <w:r>
              <w:rPr>
                <w:rFonts w:ascii="Times New Roman" w:hAnsi="Times New Roman"/>
                <w:spacing w:val="-1"/>
                <w:sz w:val="16"/>
              </w:rPr>
              <w:t>çeşitlendirmekle</w:t>
            </w:r>
            <w:r>
              <w:rPr>
                <w:rFonts w:ascii="Times New Roman" w:hAnsi="Times New Roman"/>
                <w:spacing w:val="-38"/>
                <w:sz w:val="16"/>
              </w:rPr>
              <w:t xml:space="preserve"> </w:t>
            </w:r>
            <w:r>
              <w:rPr>
                <w:rFonts w:ascii="Times New Roman" w:hAnsi="Times New Roman"/>
                <w:sz w:val="16"/>
              </w:rPr>
              <w:t>birlikte</w:t>
            </w:r>
            <w:r>
              <w:rPr>
                <w:rFonts w:ascii="Times New Roman" w:hAnsi="Times New Roman"/>
                <w:spacing w:val="-2"/>
                <w:sz w:val="16"/>
              </w:rPr>
              <w:t xml:space="preserve"> </w:t>
            </w:r>
            <w:r>
              <w:rPr>
                <w:rFonts w:ascii="Times New Roman" w:hAnsi="Times New Roman"/>
                <w:sz w:val="16"/>
              </w:rPr>
              <w:t>sınırlamaktadır.</w:t>
            </w:r>
          </w:p>
          <w:p w14:paraId="5CB0DA7E" w14:textId="77777777" w:rsidR="004A4B0F" w:rsidRDefault="00B31874">
            <w:pPr>
              <w:pStyle w:val="TableParagraph"/>
              <w:numPr>
                <w:ilvl w:val="0"/>
                <w:numId w:val="17"/>
              </w:numPr>
              <w:tabs>
                <w:tab w:val="left" w:pos="331"/>
              </w:tabs>
              <w:spacing w:before="2" w:line="237" w:lineRule="auto"/>
              <w:ind w:right="240"/>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mevzuatta</w:t>
            </w:r>
            <w:r>
              <w:rPr>
                <w:rFonts w:ascii="Times New Roman" w:hAnsi="Times New Roman"/>
                <w:spacing w:val="-37"/>
                <w:sz w:val="16"/>
              </w:rPr>
              <w:t xml:space="preserve"> </w:t>
            </w:r>
            <w:r>
              <w:rPr>
                <w:rFonts w:ascii="Times New Roman" w:hAnsi="Times New Roman"/>
                <w:sz w:val="16"/>
              </w:rPr>
              <w:t>sık</w:t>
            </w:r>
            <w:r>
              <w:rPr>
                <w:rFonts w:ascii="Times New Roman" w:hAnsi="Times New Roman"/>
                <w:spacing w:val="1"/>
                <w:sz w:val="16"/>
              </w:rPr>
              <w:t xml:space="preserve"> </w:t>
            </w:r>
            <w:r>
              <w:rPr>
                <w:rFonts w:ascii="Times New Roman" w:hAnsi="Times New Roman"/>
                <w:sz w:val="16"/>
              </w:rPr>
              <w:t>yaşanan</w:t>
            </w:r>
            <w:r>
              <w:rPr>
                <w:rFonts w:ascii="Times New Roman" w:hAnsi="Times New Roman"/>
                <w:spacing w:val="41"/>
                <w:sz w:val="16"/>
              </w:rPr>
              <w:t xml:space="preserve"> </w:t>
            </w:r>
            <w:r>
              <w:rPr>
                <w:rFonts w:ascii="Times New Roman" w:hAnsi="Times New Roman"/>
                <w:sz w:val="16"/>
              </w:rPr>
              <w:t>değişikliklere</w:t>
            </w:r>
            <w:r>
              <w:rPr>
                <w:rFonts w:ascii="Times New Roman" w:hAnsi="Times New Roman"/>
                <w:spacing w:val="1"/>
                <w:sz w:val="16"/>
              </w:rPr>
              <w:t xml:space="preserve"> </w:t>
            </w:r>
            <w:r>
              <w:rPr>
                <w:rFonts w:ascii="Times New Roman" w:hAnsi="Times New Roman"/>
                <w:sz w:val="16"/>
              </w:rPr>
              <w:t>hazırlıklı olmasına rağmen öğrenci</w:t>
            </w:r>
            <w:r>
              <w:rPr>
                <w:rFonts w:ascii="Times New Roman" w:hAnsi="Times New Roman"/>
                <w:spacing w:val="-37"/>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velilerimizden</w:t>
            </w:r>
            <w:r>
              <w:rPr>
                <w:rFonts w:ascii="Times New Roman" w:hAnsi="Times New Roman"/>
                <w:spacing w:val="1"/>
                <w:sz w:val="16"/>
              </w:rPr>
              <w:t xml:space="preserve"> </w:t>
            </w:r>
            <w:r>
              <w:rPr>
                <w:rFonts w:ascii="Times New Roman" w:hAnsi="Times New Roman"/>
                <w:sz w:val="16"/>
              </w:rPr>
              <w:t>oluşan</w:t>
            </w:r>
            <w:r>
              <w:rPr>
                <w:rFonts w:ascii="Times New Roman" w:hAnsi="Times New Roman"/>
                <w:spacing w:val="1"/>
                <w:sz w:val="16"/>
              </w:rPr>
              <w:t xml:space="preserve"> </w:t>
            </w:r>
            <w:r>
              <w:rPr>
                <w:rFonts w:ascii="Times New Roman" w:hAnsi="Times New Roman"/>
                <w:sz w:val="16"/>
              </w:rPr>
              <w:t>paydaşlarımız,</w:t>
            </w:r>
            <w:r>
              <w:rPr>
                <w:rFonts w:ascii="Times New Roman" w:hAnsi="Times New Roman"/>
                <w:spacing w:val="1"/>
                <w:sz w:val="16"/>
              </w:rPr>
              <w:t xml:space="preserve"> </w:t>
            </w:r>
            <w:r>
              <w:rPr>
                <w:rFonts w:ascii="Times New Roman" w:hAnsi="Times New Roman"/>
                <w:sz w:val="16"/>
              </w:rPr>
              <w:t>yeni</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çalışmalara</w:t>
            </w:r>
            <w:r>
              <w:rPr>
                <w:rFonts w:ascii="Times New Roman" w:hAnsi="Times New Roman"/>
                <w:spacing w:val="1"/>
                <w:sz w:val="16"/>
              </w:rPr>
              <w:t xml:space="preserve"> </w:t>
            </w:r>
            <w:r>
              <w:rPr>
                <w:rFonts w:ascii="Times New Roman" w:hAnsi="Times New Roman"/>
                <w:sz w:val="16"/>
              </w:rPr>
              <w:t>uyuma</w:t>
            </w:r>
            <w:r>
              <w:rPr>
                <w:rFonts w:ascii="Times New Roman" w:hAnsi="Times New Roman"/>
                <w:spacing w:val="1"/>
                <w:sz w:val="16"/>
              </w:rPr>
              <w:t xml:space="preserve"> </w:t>
            </w:r>
            <w:r>
              <w:rPr>
                <w:rFonts w:ascii="Times New Roman" w:hAnsi="Times New Roman"/>
                <w:sz w:val="16"/>
              </w:rPr>
              <w:t>direnç</w:t>
            </w:r>
            <w:r>
              <w:rPr>
                <w:rFonts w:ascii="Times New Roman" w:hAnsi="Times New Roman"/>
                <w:spacing w:val="1"/>
                <w:sz w:val="16"/>
              </w:rPr>
              <w:t xml:space="preserve"> </w:t>
            </w:r>
            <w:r>
              <w:rPr>
                <w:rFonts w:ascii="Times New Roman" w:hAnsi="Times New Roman"/>
                <w:sz w:val="16"/>
              </w:rPr>
              <w:t>göstermektedir.</w:t>
            </w:r>
          </w:p>
          <w:p w14:paraId="07BB054B" w14:textId="77777777" w:rsidR="004A4B0F" w:rsidRDefault="00B31874">
            <w:pPr>
              <w:pStyle w:val="TableParagraph"/>
              <w:numPr>
                <w:ilvl w:val="0"/>
                <w:numId w:val="17"/>
              </w:numPr>
              <w:tabs>
                <w:tab w:val="left" w:pos="331"/>
              </w:tabs>
              <w:spacing w:before="6" w:line="235" w:lineRule="auto"/>
              <w:ind w:right="240"/>
              <w:jc w:val="both"/>
              <w:rPr>
                <w:rFonts w:ascii="Times New Roman" w:hAnsi="Times New Roman"/>
                <w:sz w:val="16"/>
              </w:rPr>
            </w:pPr>
            <w:r>
              <w:rPr>
                <w:rFonts w:ascii="Times New Roman" w:hAnsi="Times New Roman"/>
                <w:sz w:val="16"/>
              </w:rPr>
              <w:t>Mevzuat</w:t>
            </w:r>
            <w:r>
              <w:rPr>
                <w:rFonts w:ascii="Times New Roman" w:hAnsi="Times New Roman"/>
                <w:spacing w:val="1"/>
                <w:sz w:val="16"/>
              </w:rPr>
              <w:t xml:space="preserve"> </w:t>
            </w:r>
            <w:r>
              <w:rPr>
                <w:rFonts w:ascii="Times New Roman" w:hAnsi="Times New Roman"/>
                <w:sz w:val="16"/>
              </w:rPr>
              <w:t>itibariyle</w:t>
            </w:r>
            <w:r>
              <w:rPr>
                <w:rFonts w:ascii="Times New Roman" w:hAnsi="Times New Roman"/>
                <w:spacing w:val="1"/>
                <w:sz w:val="16"/>
              </w:rPr>
              <w:t xml:space="preserve"> </w:t>
            </w:r>
            <w:r>
              <w:rPr>
                <w:rFonts w:ascii="Times New Roman" w:hAnsi="Times New Roman"/>
                <w:sz w:val="16"/>
              </w:rPr>
              <w:t>öğrenci</w:t>
            </w:r>
            <w:r>
              <w:rPr>
                <w:rFonts w:ascii="Times New Roman" w:hAnsi="Times New Roman"/>
                <w:spacing w:val="1"/>
                <w:sz w:val="16"/>
              </w:rPr>
              <w:t xml:space="preserve"> </w:t>
            </w:r>
            <w:r>
              <w:rPr>
                <w:rFonts w:ascii="Times New Roman" w:hAnsi="Times New Roman"/>
                <w:sz w:val="16"/>
              </w:rPr>
              <w:t>velilerinin</w:t>
            </w:r>
            <w:r>
              <w:rPr>
                <w:rFonts w:ascii="Times New Roman" w:hAnsi="Times New Roman"/>
                <w:spacing w:val="1"/>
                <w:sz w:val="16"/>
              </w:rPr>
              <w:t xml:space="preserve"> </w:t>
            </w: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37"/>
                <w:sz w:val="16"/>
              </w:rPr>
              <w:t xml:space="preserve"> </w:t>
            </w:r>
            <w:r>
              <w:rPr>
                <w:rFonts w:ascii="Times New Roman" w:hAnsi="Times New Roman"/>
                <w:sz w:val="16"/>
              </w:rPr>
              <w:t>müdahale</w:t>
            </w:r>
            <w:r>
              <w:rPr>
                <w:rFonts w:ascii="Times New Roman" w:hAnsi="Times New Roman"/>
                <w:spacing w:val="31"/>
                <w:sz w:val="16"/>
              </w:rPr>
              <w:t xml:space="preserve"> </w:t>
            </w:r>
            <w:r>
              <w:rPr>
                <w:rFonts w:ascii="Times New Roman" w:hAnsi="Times New Roman"/>
                <w:sz w:val="16"/>
              </w:rPr>
              <w:t>alanını</w:t>
            </w:r>
            <w:r>
              <w:rPr>
                <w:rFonts w:ascii="Times New Roman" w:hAnsi="Times New Roman"/>
                <w:spacing w:val="30"/>
                <w:sz w:val="16"/>
              </w:rPr>
              <w:t xml:space="preserve"> </w:t>
            </w:r>
            <w:r>
              <w:rPr>
                <w:rFonts w:ascii="Times New Roman" w:hAnsi="Times New Roman"/>
                <w:sz w:val="16"/>
              </w:rPr>
              <w:t>sınırlandıran</w:t>
            </w:r>
          </w:p>
          <w:p w14:paraId="2CC6C8D7" w14:textId="77777777" w:rsidR="004A4B0F" w:rsidRDefault="00B31874">
            <w:pPr>
              <w:pStyle w:val="TableParagraph"/>
              <w:spacing w:line="184" w:lineRule="exact"/>
              <w:ind w:left="330" w:right="241"/>
              <w:jc w:val="both"/>
              <w:rPr>
                <w:rFonts w:ascii="Times New Roman" w:hAnsi="Times New Roman"/>
                <w:sz w:val="16"/>
              </w:rPr>
            </w:pPr>
            <w:r>
              <w:rPr>
                <w:rFonts w:ascii="Times New Roman" w:hAnsi="Times New Roman"/>
                <w:sz w:val="16"/>
              </w:rPr>
              <w:t>herhangi</w:t>
            </w:r>
            <w:r>
              <w:rPr>
                <w:rFonts w:ascii="Times New Roman" w:hAnsi="Times New Roman"/>
                <w:spacing w:val="1"/>
                <w:sz w:val="16"/>
              </w:rPr>
              <w:t xml:space="preserve"> </w:t>
            </w:r>
            <w:r>
              <w:rPr>
                <w:rFonts w:ascii="Times New Roman" w:hAnsi="Times New Roman"/>
                <w:sz w:val="16"/>
              </w:rPr>
              <w:t>bir</w:t>
            </w:r>
            <w:r>
              <w:rPr>
                <w:rFonts w:ascii="Times New Roman" w:hAnsi="Times New Roman"/>
                <w:spacing w:val="1"/>
                <w:sz w:val="16"/>
              </w:rPr>
              <w:t xml:space="preserve"> </w:t>
            </w:r>
            <w:r>
              <w:rPr>
                <w:rFonts w:ascii="Times New Roman" w:hAnsi="Times New Roman"/>
                <w:sz w:val="16"/>
              </w:rPr>
              <w:t>mekanizma</w:t>
            </w:r>
            <w:r>
              <w:rPr>
                <w:rFonts w:ascii="Times New Roman" w:hAnsi="Times New Roman"/>
                <w:spacing w:val="1"/>
                <w:sz w:val="16"/>
              </w:rPr>
              <w:t xml:space="preserve"> </w:t>
            </w:r>
            <w:r>
              <w:rPr>
                <w:rFonts w:ascii="Times New Roman" w:hAnsi="Times New Roman"/>
                <w:sz w:val="16"/>
              </w:rPr>
              <w:t>bulunmamaktadır.</w:t>
            </w:r>
          </w:p>
        </w:tc>
        <w:tc>
          <w:tcPr>
            <w:tcW w:w="4655" w:type="dxa"/>
            <w:gridSpan w:val="6"/>
          </w:tcPr>
          <w:p w14:paraId="6113BB97" w14:textId="77777777" w:rsidR="004A4B0F" w:rsidRDefault="00B31874">
            <w:pPr>
              <w:pStyle w:val="TableParagraph"/>
              <w:numPr>
                <w:ilvl w:val="0"/>
                <w:numId w:val="16"/>
              </w:numPr>
              <w:tabs>
                <w:tab w:val="left" w:pos="329"/>
              </w:tabs>
              <w:spacing w:before="2" w:line="232" w:lineRule="auto"/>
              <w:ind w:right="1131"/>
              <w:rPr>
                <w:rFonts w:ascii="Times New Roman" w:hAnsi="Times New Roman"/>
                <w:sz w:val="18"/>
              </w:rPr>
            </w:pPr>
            <w:r>
              <w:rPr>
                <w:rFonts w:ascii="Times New Roman" w:hAnsi="Times New Roman"/>
                <w:sz w:val="18"/>
              </w:rPr>
              <w:t>Diğer</w:t>
            </w:r>
            <w:r>
              <w:rPr>
                <w:rFonts w:ascii="Times New Roman" w:hAnsi="Times New Roman"/>
                <w:spacing w:val="-3"/>
                <w:sz w:val="18"/>
              </w:rPr>
              <w:t xml:space="preserve"> </w:t>
            </w:r>
            <w:r>
              <w:rPr>
                <w:rFonts w:ascii="Times New Roman" w:hAnsi="Times New Roman"/>
                <w:sz w:val="18"/>
              </w:rPr>
              <w:t>kurumlarla</w:t>
            </w:r>
            <w:r>
              <w:rPr>
                <w:rFonts w:ascii="Times New Roman" w:hAnsi="Times New Roman"/>
                <w:spacing w:val="-3"/>
                <w:sz w:val="18"/>
              </w:rPr>
              <w:t xml:space="preserve"> </w:t>
            </w:r>
            <w:r>
              <w:rPr>
                <w:rFonts w:ascii="Times New Roman" w:hAnsi="Times New Roman"/>
                <w:sz w:val="18"/>
              </w:rPr>
              <w:t>işbirliğinde,</w:t>
            </w:r>
            <w:r>
              <w:rPr>
                <w:rFonts w:ascii="Times New Roman" w:hAnsi="Times New Roman"/>
                <w:spacing w:val="-3"/>
                <w:sz w:val="18"/>
              </w:rPr>
              <w:t xml:space="preserve"> </w:t>
            </w:r>
            <w:r>
              <w:rPr>
                <w:rFonts w:ascii="Times New Roman" w:hAnsi="Times New Roman"/>
                <w:sz w:val="18"/>
              </w:rPr>
              <w:t>yetki</w:t>
            </w:r>
            <w:r>
              <w:rPr>
                <w:rFonts w:ascii="Times New Roman" w:hAnsi="Times New Roman"/>
                <w:spacing w:val="-3"/>
                <w:sz w:val="18"/>
              </w:rPr>
              <w:t xml:space="preserve"> </w:t>
            </w:r>
            <w:r>
              <w:rPr>
                <w:rFonts w:ascii="Times New Roman" w:hAnsi="Times New Roman"/>
                <w:sz w:val="18"/>
              </w:rPr>
              <w:t>alanının</w:t>
            </w:r>
            <w:r>
              <w:rPr>
                <w:rFonts w:ascii="Times New Roman" w:hAnsi="Times New Roman"/>
                <w:spacing w:val="-42"/>
                <w:sz w:val="18"/>
              </w:rPr>
              <w:t xml:space="preserve"> </w:t>
            </w:r>
            <w:r>
              <w:rPr>
                <w:rFonts w:ascii="Times New Roman" w:hAnsi="Times New Roman"/>
                <w:sz w:val="18"/>
              </w:rPr>
              <w:t>genişletilmesi</w:t>
            </w:r>
          </w:p>
          <w:p w14:paraId="4D1087BE" w14:textId="77777777" w:rsidR="004A4B0F" w:rsidRDefault="00B31874">
            <w:pPr>
              <w:pStyle w:val="TableParagraph"/>
              <w:numPr>
                <w:ilvl w:val="0"/>
                <w:numId w:val="16"/>
              </w:numPr>
              <w:tabs>
                <w:tab w:val="left" w:pos="329"/>
              </w:tabs>
              <w:spacing w:before="8" w:line="232" w:lineRule="auto"/>
              <w:ind w:right="705"/>
              <w:rPr>
                <w:rFonts w:ascii="Times New Roman" w:hAnsi="Times New Roman"/>
                <w:sz w:val="18"/>
              </w:rPr>
            </w:pPr>
            <w:r>
              <w:rPr>
                <w:rFonts w:ascii="Times New Roman" w:hAnsi="Times New Roman"/>
                <w:sz w:val="18"/>
              </w:rPr>
              <w:t>Mevzuat itibariyle Okul Müdürlerinin yetkilerinin</w:t>
            </w:r>
            <w:r>
              <w:rPr>
                <w:rFonts w:ascii="Times New Roman" w:hAnsi="Times New Roman"/>
                <w:spacing w:val="-43"/>
                <w:sz w:val="18"/>
              </w:rPr>
              <w:t xml:space="preserve"> </w:t>
            </w:r>
            <w:r>
              <w:rPr>
                <w:rFonts w:ascii="Times New Roman" w:hAnsi="Times New Roman"/>
                <w:sz w:val="18"/>
              </w:rPr>
              <w:t>artırılması</w:t>
            </w:r>
          </w:p>
          <w:p w14:paraId="0E344F7B" w14:textId="77777777" w:rsidR="004A4B0F" w:rsidRDefault="00B31874">
            <w:pPr>
              <w:pStyle w:val="TableParagraph"/>
              <w:numPr>
                <w:ilvl w:val="0"/>
                <w:numId w:val="16"/>
              </w:numPr>
              <w:tabs>
                <w:tab w:val="left" w:pos="329"/>
              </w:tabs>
              <w:spacing w:before="6" w:line="237" w:lineRule="auto"/>
              <w:ind w:right="331"/>
              <w:rPr>
                <w:rFonts w:ascii="Times New Roman" w:hAnsi="Times New Roman"/>
                <w:sz w:val="18"/>
              </w:rPr>
            </w:pPr>
            <w:r>
              <w:rPr>
                <w:rFonts w:ascii="Times New Roman" w:hAnsi="Times New Roman"/>
                <w:sz w:val="18"/>
              </w:rPr>
              <w:t>Eğitim</w:t>
            </w:r>
            <w:r>
              <w:rPr>
                <w:rFonts w:ascii="Times New Roman" w:hAnsi="Times New Roman"/>
                <w:spacing w:val="-3"/>
                <w:sz w:val="18"/>
              </w:rPr>
              <w:t xml:space="preserve"> </w:t>
            </w:r>
            <w:r>
              <w:rPr>
                <w:rFonts w:ascii="Times New Roman" w:hAnsi="Times New Roman"/>
                <w:sz w:val="18"/>
              </w:rPr>
              <w:t>uygulamaları</w:t>
            </w:r>
            <w:r>
              <w:rPr>
                <w:rFonts w:ascii="Times New Roman" w:hAnsi="Times New Roman"/>
                <w:spacing w:val="-2"/>
                <w:sz w:val="18"/>
              </w:rPr>
              <w:t xml:space="preserve"> </w:t>
            </w:r>
            <w:r>
              <w:rPr>
                <w:rFonts w:ascii="Times New Roman" w:hAnsi="Times New Roman"/>
                <w:sz w:val="18"/>
              </w:rPr>
              <w:t>konusunda</w:t>
            </w:r>
            <w:r>
              <w:rPr>
                <w:rFonts w:ascii="Times New Roman" w:hAnsi="Times New Roman"/>
                <w:spacing w:val="-4"/>
                <w:sz w:val="18"/>
              </w:rPr>
              <w:t xml:space="preserve"> </w:t>
            </w:r>
            <w:r>
              <w:rPr>
                <w:rFonts w:ascii="Times New Roman" w:hAnsi="Times New Roman"/>
                <w:sz w:val="18"/>
              </w:rPr>
              <w:t>ulusal</w:t>
            </w:r>
            <w:r>
              <w:rPr>
                <w:rFonts w:ascii="Times New Roman" w:hAnsi="Times New Roman"/>
                <w:spacing w:val="-2"/>
                <w:sz w:val="18"/>
              </w:rPr>
              <w:t xml:space="preserve"> </w:t>
            </w:r>
            <w:r>
              <w:rPr>
                <w:rFonts w:ascii="Times New Roman" w:hAnsi="Times New Roman"/>
                <w:sz w:val="18"/>
              </w:rPr>
              <w:t>düzeyde</w:t>
            </w:r>
            <w:r>
              <w:rPr>
                <w:rFonts w:ascii="Times New Roman" w:hAnsi="Times New Roman"/>
                <w:spacing w:val="-2"/>
                <w:sz w:val="18"/>
              </w:rPr>
              <w:t xml:space="preserve"> </w:t>
            </w:r>
            <w:r>
              <w:rPr>
                <w:rFonts w:ascii="Times New Roman" w:hAnsi="Times New Roman"/>
                <w:sz w:val="18"/>
              </w:rPr>
              <w:t>tanıtım</w:t>
            </w:r>
            <w:r>
              <w:rPr>
                <w:rFonts w:ascii="Times New Roman" w:hAnsi="Times New Roman"/>
                <w:spacing w:val="-42"/>
                <w:sz w:val="18"/>
              </w:rPr>
              <w:t xml:space="preserve"> </w:t>
            </w:r>
            <w:r>
              <w:rPr>
                <w:rFonts w:ascii="Times New Roman" w:hAnsi="Times New Roman"/>
                <w:sz w:val="18"/>
              </w:rPr>
              <w:t>çalışmaları yaparak öğrenci ve velilerinin</w:t>
            </w:r>
            <w:r>
              <w:rPr>
                <w:rFonts w:ascii="Times New Roman" w:hAnsi="Times New Roman"/>
                <w:spacing w:val="1"/>
                <w:sz w:val="18"/>
              </w:rPr>
              <w:t xml:space="preserve"> </w:t>
            </w:r>
            <w:r>
              <w:rPr>
                <w:rFonts w:ascii="Times New Roman" w:hAnsi="Times New Roman"/>
                <w:sz w:val="18"/>
              </w:rPr>
              <w:t>bilgilendirilmesi</w:t>
            </w:r>
          </w:p>
          <w:p w14:paraId="07D9D1CB" w14:textId="77777777" w:rsidR="004A4B0F" w:rsidRDefault="00B31874">
            <w:pPr>
              <w:pStyle w:val="TableParagraph"/>
              <w:numPr>
                <w:ilvl w:val="0"/>
                <w:numId w:val="16"/>
              </w:numPr>
              <w:tabs>
                <w:tab w:val="left" w:pos="329"/>
              </w:tabs>
              <w:spacing w:before="1" w:line="237" w:lineRule="auto"/>
              <w:ind w:right="419"/>
              <w:rPr>
                <w:rFonts w:ascii="Times New Roman" w:hAnsi="Times New Roman"/>
                <w:sz w:val="18"/>
              </w:rPr>
            </w:pPr>
            <w:r>
              <w:rPr>
                <w:rFonts w:ascii="Times New Roman" w:hAnsi="Times New Roman"/>
                <w:sz w:val="18"/>
              </w:rPr>
              <w:t>Mevzuatta</w:t>
            </w:r>
            <w:r>
              <w:rPr>
                <w:rFonts w:ascii="Times New Roman" w:hAnsi="Times New Roman"/>
                <w:spacing w:val="-5"/>
                <w:sz w:val="18"/>
              </w:rPr>
              <w:t xml:space="preserve"> </w:t>
            </w:r>
            <w:r>
              <w:rPr>
                <w:rFonts w:ascii="Times New Roman" w:hAnsi="Times New Roman"/>
                <w:sz w:val="18"/>
              </w:rPr>
              <w:t>ihtiyaç</w:t>
            </w:r>
            <w:r>
              <w:rPr>
                <w:rFonts w:ascii="Times New Roman" w:hAnsi="Times New Roman"/>
                <w:spacing w:val="-4"/>
                <w:sz w:val="18"/>
              </w:rPr>
              <w:t xml:space="preserve"> </w:t>
            </w:r>
            <w:r>
              <w:rPr>
                <w:rFonts w:ascii="Times New Roman" w:hAnsi="Times New Roman"/>
                <w:sz w:val="18"/>
              </w:rPr>
              <w:t>duyulan</w:t>
            </w:r>
            <w:r>
              <w:rPr>
                <w:rFonts w:ascii="Times New Roman" w:hAnsi="Times New Roman"/>
                <w:spacing w:val="-4"/>
                <w:sz w:val="18"/>
              </w:rPr>
              <w:t xml:space="preserve"> </w:t>
            </w:r>
            <w:r>
              <w:rPr>
                <w:rFonts w:ascii="Times New Roman" w:hAnsi="Times New Roman"/>
                <w:sz w:val="18"/>
              </w:rPr>
              <w:t>değişikliklerde</w:t>
            </w:r>
            <w:r>
              <w:rPr>
                <w:rFonts w:ascii="Times New Roman" w:hAnsi="Times New Roman"/>
                <w:spacing w:val="-4"/>
                <w:sz w:val="18"/>
              </w:rPr>
              <w:t xml:space="preserve"> </w:t>
            </w:r>
            <w:r>
              <w:rPr>
                <w:rFonts w:ascii="Times New Roman" w:hAnsi="Times New Roman"/>
                <w:sz w:val="18"/>
              </w:rPr>
              <w:t>“yenileme”</w:t>
            </w:r>
            <w:r>
              <w:rPr>
                <w:rFonts w:ascii="Times New Roman" w:hAnsi="Times New Roman"/>
                <w:spacing w:val="-42"/>
                <w:sz w:val="18"/>
              </w:rPr>
              <w:t xml:space="preserve"> </w:t>
            </w:r>
            <w:r>
              <w:rPr>
                <w:rFonts w:ascii="Times New Roman" w:hAnsi="Times New Roman"/>
                <w:sz w:val="18"/>
              </w:rPr>
              <w:t>çalışmaları yerine “güncelleme” çalışmalarına yer</w:t>
            </w:r>
            <w:r>
              <w:rPr>
                <w:rFonts w:ascii="Times New Roman" w:hAnsi="Times New Roman"/>
                <w:spacing w:val="1"/>
                <w:sz w:val="18"/>
              </w:rPr>
              <w:t xml:space="preserve"> </w:t>
            </w:r>
            <w:r>
              <w:rPr>
                <w:rFonts w:ascii="Times New Roman" w:hAnsi="Times New Roman"/>
                <w:sz w:val="18"/>
              </w:rPr>
              <w:t>verilmesi</w:t>
            </w:r>
          </w:p>
          <w:p w14:paraId="4A51FD63" w14:textId="77777777" w:rsidR="004A4B0F" w:rsidRDefault="00B31874">
            <w:pPr>
              <w:pStyle w:val="TableParagraph"/>
              <w:numPr>
                <w:ilvl w:val="0"/>
                <w:numId w:val="16"/>
              </w:numPr>
              <w:tabs>
                <w:tab w:val="left" w:pos="329"/>
              </w:tabs>
              <w:spacing w:before="2" w:line="237" w:lineRule="auto"/>
              <w:ind w:right="708"/>
              <w:rPr>
                <w:rFonts w:ascii="Times New Roman" w:hAnsi="Times New Roman"/>
                <w:sz w:val="18"/>
              </w:rPr>
            </w:pPr>
            <w:r>
              <w:rPr>
                <w:rFonts w:ascii="Times New Roman" w:hAnsi="Times New Roman"/>
                <w:sz w:val="18"/>
              </w:rPr>
              <w:t>Öğrenci</w:t>
            </w:r>
            <w:r>
              <w:rPr>
                <w:rFonts w:ascii="Times New Roman" w:hAnsi="Times New Roman"/>
                <w:spacing w:val="-5"/>
                <w:sz w:val="18"/>
              </w:rPr>
              <w:t xml:space="preserve"> </w:t>
            </w:r>
            <w:r>
              <w:rPr>
                <w:rFonts w:ascii="Times New Roman" w:hAnsi="Times New Roman"/>
                <w:sz w:val="18"/>
              </w:rPr>
              <w:t>velilerinin</w:t>
            </w:r>
            <w:r>
              <w:rPr>
                <w:rFonts w:ascii="Times New Roman" w:hAnsi="Times New Roman"/>
                <w:spacing w:val="-4"/>
                <w:sz w:val="18"/>
              </w:rPr>
              <w:t xml:space="preserve"> </w:t>
            </w:r>
            <w:r>
              <w:rPr>
                <w:rFonts w:ascii="Times New Roman" w:hAnsi="Times New Roman"/>
                <w:sz w:val="18"/>
              </w:rPr>
              <w:t>eğitim</w:t>
            </w:r>
            <w:r>
              <w:rPr>
                <w:rFonts w:ascii="Times New Roman" w:hAnsi="Times New Roman"/>
                <w:spacing w:val="-5"/>
                <w:sz w:val="18"/>
              </w:rPr>
              <w:t xml:space="preserve"> </w:t>
            </w:r>
            <w:r>
              <w:rPr>
                <w:rFonts w:ascii="Times New Roman" w:hAnsi="Times New Roman"/>
                <w:sz w:val="18"/>
              </w:rPr>
              <w:t>faaliyetlerine</w:t>
            </w:r>
            <w:r>
              <w:rPr>
                <w:rFonts w:ascii="Times New Roman" w:hAnsi="Times New Roman"/>
                <w:spacing w:val="-4"/>
                <w:sz w:val="18"/>
              </w:rPr>
              <w:t xml:space="preserve"> </w:t>
            </w:r>
            <w:r>
              <w:rPr>
                <w:rFonts w:ascii="Times New Roman" w:hAnsi="Times New Roman"/>
                <w:sz w:val="18"/>
              </w:rPr>
              <w:t>müdahale</w:t>
            </w:r>
            <w:r>
              <w:rPr>
                <w:rFonts w:ascii="Times New Roman" w:hAnsi="Times New Roman"/>
                <w:spacing w:val="-42"/>
                <w:sz w:val="18"/>
              </w:rPr>
              <w:t xml:space="preserve"> </w:t>
            </w:r>
            <w:r>
              <w:rPr>
                <w:rFonts w:ascii="Times New Roman" w:hAnsi="Times New Roman"/>
                <w:sz w:val="18"/>
              </w:rPr>
              <w:t>alanlarının sınırlandırılması için yasal tedbirlerin</w:t>
            </w:r>
            <w:r>
              <w:rPr>
                <w:rFonts w:ascii="Times New Roman" w:hAnsi="Times New Roman"/>
                <w:spacing w:val="1"/>
                <w:sz w:val="18"/>
              </w:rPr>
              <w:t xml:space="preserve"> </w:t>
            </w:r>
            <w:r>
              <w:rPr>
                <w:rFonts w:ascii="Times New Roman" w:hAnsi="Times New Roman"/>
                <w:sz w:val="18"/>
              </w:rPr>
              <w:t>alınması</w:t>
            </w:r>
          </w:p>
          <w:p w14:paraId="467291FC" w14:textId="77777777" w:rsidR="004A4B0F" w:rsidRDefault="00B31874">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rPr>
            </w:pPr>
            <w:r>
              <w:rPr>
                <w:rFonts w:ascii="Times New Roman" w:hAnsi="Times New Roman"/>
                <w:sz w:val="18"/>
              </w:rPr>
              <w:t>Mevzuatın,</w:t>
            </w:r>
            <w:r>
              <w:rPr>
                <w:rFonts w:ascii="Times New Roman" w:hAnsi="Times New Roman"/>
                <w:sz w:val="18"/>
              </w:rPr>
              <w:tab/>
              <w:t>çalışanların</w:t>
            </w:r>
            <w:r>
              <w:rPr>
                <w:rFonts w:ascii="Times New Roman" w:hAnsi="Times New Roman"/>
                <w:sz w:val="18"/>
              </w:rPr>
              <w:tab/>
              <w:t>kendilerini</w:t>
            </w:r>
            <w:r>
              <w:rPr>
                <w:rFonts w:ascii="Times New Roman" w:hAnsi="Times New Roman"/>
                <w:sz w:val="18"/>
              </w:rPr>
              <w:tab/>
            </w:r>
            <w:r>
              <w:rPr>
                <w:rFonts w:ascii="Times New Roman" w:hAnsi="Times New Roman"/>
                <w:spacing w:val="-1"/>
                <w:sz w:val="18"/>
              </w:rPr>
              <w:t>güvende</w:t>
            </w:r>
            <w:r>
              <w:rPr>
                <w:rFonts w:ascii="Times New Roman" w:hAnsi="Times New Roman"/>
                <w:spacing w:val="-42"/>
                <w:sz w:val="18"/>
              </w:rPr>
              <w:t xml:space="preserve"> </w:t>
            </w:r>
            <w:r>
              <w:rPr>
                <w:rFonts w:ascii="Times New Roman" w:hAnsi="Times New Roman"/>
                <w:sz w:val="18"/>
              </w:rPr>
              <w:t>hissedebileceği</w:t>
            </w:r>
            <w:r>
              <w:rPr>
                <w:rFonts w:ascii="Times New Roman" w:hAnsi="Times New Roman"/>
                <w:spacing w:val="-1"/>
                <w:sz w:val="18"/>
              </w:rPr>
              <w:t xml:space="preserve"> </w:t>
            </w:r>
            <w:r>
              <w:rPr>
                <w:rFonts w:ascii="Times New Roman" w:hAnsi="Times New Roman"/>
                <w:sz w:val="18"/>
              </w:rPr>
              <w:t>şekilde yeniden</w:t>
            </w:r>
            <w:r>
              <w:rPr>
                <w:rFonts w:ascii="Times New Roman" w:hAnsi="Times New Roman"/>
                <w:spacing w:val="-2"/>
                <w:sz w:val="18"/>
              </w:rPr>
              <w:t xml:space="preserve"> </w:t>
            </w:r>
            <w:r>
              <w:rPr>
                <w:rFonts w:ascii="Times New Roman" w:hAnsi="Times New Roman"/>
                <w:sz w:val="18"/>
              </w:rPr>
              <w:t>düzenlenmesi</w:t>
            </w:r>
          </w:p>
        </w:tc>
      </w:tr>
      <w:tr w:rsidR="004A4B0F" w14:paraId="73D1064E" w14:textId="77777777">
        <w:trPr>
          <w:trHeight w:val="759"/>
        </w:trPr>
        <w:tc>
          <w:tcPr>
            <w:tcW w:w="1839" w:type="dxa"/>
          </w:tcPr>
          <w:p w14:paraId="1548F892" w14:textId="77777777" w:rsidR="004A4B0F" w:rsidRDefault="00B31874">
            <w:pPr>
              <w:pStyle w:val="TableParagraph"/>
              <w:spacing w:before="171"/>
              <w:ind w:left="213" w:right="272"/>
              <w:rPr>
                <w:rFonts w:ascii="Times New Roman" w:hAnsi="Times New Roman"/>
                <w:b/>
                <w:sz w:val="18"/>
              </w:rPr>
            </w:pPr>
            <w:r>
              <w:rPr>
                <w:rFonts w:ascii="Times New Roman" w:hAnsi="Times New Roman"/>
                <w:b/>
                <w:sz w:val="18"/>
              </w:rPr>
              <w:t>Üst Politika</w:t>
            </w:r>
            <w:r>
              <w:rPr>
                <w:rFonts w:ascii="Times New Roman" w:hAnsi="Times New Roman"/>
                <w:b/>
                <w:spacing w:val="1"/>
                <w:sz w:val="18"/>
              </w:rPr>
              <w:t xml:space="preserve"> </w:t>
            </w:r>
            <w:r>
              <w:rPr>
                <w:rFonts w:ascii="Times New Roman" w:hAnsi="Times New Roman"/>
                <w:b/>
                <w:sz w:val="18"/>
              </w:rPr>
              <w:t>Belgeleri</w:t>
            </w:r>
            <w:r>
              <w:rPr>
                <w:rFonts w:ascii="Times New Roman" w:hAnsi="Times New Roman"/>
                <w:b/>
                <w:spacing w:val="-11"/>
                <w:sz w:val="18"/>
              </w:rPr>
              <w:t xml:space="preserve"> </w:t>
            </w:r>
            <w:r>
              <w:rPr>
                <w:rFonts w:ascii="Times New Roman" w:hAnsi="Times New Roman"/>
                <w:b/>
                <w:sz w:val="18"/>
              </w:rPr>
              <w:t>Analizi</w:t>
            </w:r>
            <w:r>
              <w:rPr>
                <w:rFonts w:ascii="Times New Roman" w:hAnsi="Times New Roman"/>
                <w:b/>
                <w:sz w:val="18"/>
                <w:vertAlign w:val="superscript"/>
              </w:rPr>
              <w:t>*</w:t>
            </w:r>
          </w:p>
        </w:tc>
        <w:tc>
          <w:tcPr>
            <w:tcW w:w="2837" w:type="dxa"/>
            <w:gridSpan w:val="2"/>
          </w:tcPr>
          <w:p w14:paraId="2B74A52C" w14:textId="77777777" w:rsidR="004A4B0F" w:rsidRDefault="004A4B0F">
            <w:pPr>
              <w:pStyle w:val="TableParagraph"/>
              <w:rPr>
                <w:rFonts w:ascii="Times New Roman"/>
                <w:sz w:val="16"/>
              </w:rPr>
            </w:pPr>
          </w:p>
        </w:tc>
        <w:tc>
          <w:tcPr>
            <w:tcW w:w="4655" w:type="dxa"/>
            <w:gridSpan w:val="6"/>
          </w:tcPr>
          <w:p w14:paraId="34F1624D" w14:textId="77777777" w:rsidR="004A4B0F" w:rsidRDefault="00B31874">
            <w:pPr>
              <w:pStyle w:val="TableParagraph"/>
              <w:numPr>
                <w:ilvl w:val="0"/>
                <w:numId w:val="15"/>
              </w:numPr>
              <w:tabs>
                <w:tab w:val="left" w:pos="247"/>
              </w:tabs>
              <w:ind w:right="250"/>
              <w:rPr>
                <w:rFonts w:ascii="Times New Roman" w:hAnsi="Times New Roman"/>
                <w:sz w:val="16"/>
              </w:rPr>
            </w:pPr>
            <w:r>
              <w:rPr>
                <w:rFonts w:ascii="Times New Roman" w:hAnsi="Times New Roman"/>
                <w:sz w:val="16"/>
              </w:rPr>
              <w:t>Stratejik</w:t>
            </w:r>
            <w:r>
              <w:rPr>
                <w:rFonts w:ascii="Times New Roman" w:hAnsi="Times New Roman"/>
                <w:spacing w:val="10"/>
                <w:sz w:val="16"/>
              </w:rPr>
              <w:t xml:space="preserve"> </w:t>
            </w:r>
            <w:r>
              <w:rPr>
                <w:rFonts w:ascii="Times New Roman" w:hAnsi="Times New Roman"/>
                <w:sz w:val="16"/>
              </w:rPr>
              <w:t>Plan</w:t>
            </w:r>
            <w:r>
              <w:rPr>
                <w:rFonts w:ascii="Times New Roman" w:hAnsi="Times New Roman"/>
                <w:spacing w:val="9"/>
                <w:sz w:val="16"/>
              </w:rPr>
              <w:t xml:space="preserve"> </w:t>
            </w:r>
            <w:r>
              <w:rPr>
                <w:rFonts w:ascii="Times New Roman" w:hAnsi="Times New Roman"/>
                <w:sz w:val="16"/>
              </w:rPr>
              <w:t>Hazırlama,</w:t>
            </w:r>
            <w:r>
              <w:rPr>
                <w:rFonts w:ascii="Times New Roman" w:hAnsi="Times New Roman"/>
                <w:spacing w:val="8"/>
                <w:sz w:val="16"/>
              </w:rPr>
              <w:t xml:space="preserve"> </w:t>
            </w:r>
            <w:r>
              <w:rPr>
                <w:rFonts w:ascii="Times New Roman" w:hAnsi="Times New Roman"/>
                <w:sz w:val="16"/>
              </w:rPr>
              <w:t>Stratejik</w:t>
            </w:r>
            <w:r>
              <w:rPr>
                <w:rFonts w:ascii="Times New Roman" w:hAnsi="Times New Roman"/>
                <w:spacing w:val="9"/>
                <w:sz w:val="16"/>
              </w:rPr>
              <w:t xml:space="preserve"> </w:t>
            </w:r>
            <w:r>
              <w:rPr>
                <w:rFonts w:ascii="Times New Roman" w:hAnsi="Times New Roman"/>
                <w:sz w:val="16"/>
              </w:rPr>
              <w:t>Yönetim</w:t>
            </w:r>
            <w:r>
              <w:rPr>
                <w:rFonts w:ascii="Times New Roman" w:hAnsi="Times New Roman"/>
                <w:spacing w:val="6"/>
                <w:sz w:val="16"/>
              </w:rPr>
              <w:t xml:space="preserve"> </w:t>
            </w:r>
            <w:r>
              <w:rPr>
                <w:rFonts w:ascii="Times New Roman" w:hAnsi="Times New Roman"/>
                <w:sz w:val="16"/>
              </w:rPr>
              <w:t>Süreci</w:t>
            </w:r>
            <w:r>
              <w:rPr>
                <w:rFonts w:ascii="Times New Roman" w:hAnsi="Times New Roman"/>
                <w:spacing w:val="9"/>
                <w:sz w:val="16"/>
              </w:rPr>
              <w:t xml:space="preserve"> </w:t>
            </w:r>
            <w:r>
              <w:rPr>
                <w:rFonts w:ascii="Times New Roman" w:hAnsi="Times New Roman"/>
                <w:sz w:val="16"/>
              </w:rPr>
              <w:t>ile</w:t>
            </w:r>
            <w:r>
              <w:rPr>
                <w:rFonts w:ascii="Times New Roman" w:hAnsi="Times New Roman"/>
                <w:spacing w:val="9"/>
                <w:sz w:val="16"/>
              </w:rPr>
              <w:t xml:space="preserve"> </w:t>
            </w:r>
            <w:r>
              <w:rPr>
                <w:rFonts w:ascii="Times New Roman" w:hAnsi="Times New Roman"/>
                <w:sz w:val="16"/>
              </w:rPr>
              <w:t>ilgili</w:t>
            </w:r>
            <w:r>
              <w:rPr>
                <w:rFonts w:ascii="Times New Roman" w:hAnsi="Times New Roman"/>
                <w:spacing w:val="-37"/>
                <w:sz w:val="16"/>
              </w:rPr>
              <w:t xml:space="preserve"> </w:t>
            </w:r>
            <w:r>
              <w:rPr>
                <w:rFonts w:ascii="Times New Roman" w:hAnsi="Times New Roman"/>
                <w:sz w:val="16"/>
              </w:rPr>
              <w:t>diğer</w:t>
            </w:r>
            <w:r>
              <w:rPr>
                <w:rFonts w:ascii="Times New Roman" w:hAnsi="Times New Roman"/>
                <w:spacing w:val="-2"/>
                <w:sz w:val="16"/>
              </w:rPr>
              <w:t xml:space="preserve"> </w:t>
            </w:r>
            <w:r>
              <w:rPr>
                <w:rFonts w:ascii="Times New Roman" w:hAnsi="Times New Roman"/>
                <w:sz w:val="16"/>
              </w:rPr>
              <w:t>iş</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işlemler</w:t>
            </w:r>
          </w:p>
          <w:p w14:paraId="2B54EB3B" w14:textId="77777777" w:rsidR="004A4B0F" w:rsidRDefault="00B31874">
            <w:pPr>
              <w:pStyle w:val="TableParagraph"/>
              <w:numPr>
                <w:ilvl w:val="0"/>
                <w:numId w:val="15"/>
              </w:numPr>
              <w:tabs>
                <w:tab w:val="left" w:pos="247"/>
              </w:tabs>
              <w:spacing w:line="180" w:lineRule="atLeast"/>
              <w:ind w:right="249"/>
              <w:rPr>
                <w:rFonts w:ascii="Times New Roman" w:hAnsi="Times New Roman"/>
                <w:sz w:val="16"/>
              </w:rPr>
            </w:pPr>
            <w:r>
              <w:rPr>
                <w:rFonts w:ascii="Times New Roman" w:hAnsi="Times New Roman"/>
                <w:w w:val="95"/>
                <w:sz w:val="16"/>
              </w:rPr>
              <w:t>Stratejik</w:t>
            </w:r>
            <w:r>
              <w:rPr>
                <w:rFonts w:ascii="Times New Roman" w:hAnsi="Times New Roman"/>
                <w:spacing w:val="66"/>
                <w:sz w:val="16"/>
              </w:rPr>
              <w:t xml:space="preserve">  </w:t>
            </w:r>
            <w:r>
              <w:rPr>
                <w:rFonts w:ascii="Times New Roman" w:hAnsi="Times New Roman"/>
                <w:spacing w:val="-1"/>
                <w:sz w:val="16"/>
              </w:rPr>
              <w:t>Plan</w:t>
            </w:r>
            <w:r>
              <w:rPr>
                <w:rFonts w:ascii="Times New Roman" w:hAnsi="Times New Roman"/>
                <w:spacing w:val="59"/>
                <w:sz w:val="16"/>
              </w:rPr>
              <w:t xml:space="preserve"> </w:t>
            </w:r>
            <w:r>
              <w:rPr>
                <w:rFonts w:ascii="Times New Roman" w:hAnsi="Times New Roman"/>
                <w:spacing w:val="60"/>
                <w:sz w:val="16"/>
              </w:rPr>
              <w:t xml:space="preserve"> </w:t>
            </w:r>
            <w:r>
              <w:rPr>
                <w:rFonts w:ascii="Times New Roman" w:hAnsi="Times New Roman"/>
                <w:w w:val="95"/>
                <w:sz w:val="16"/>
              </w:rPr>
              <w:t>hedef</w:t>
            </w:r>
            <w:r>
              <w:rPr>
                <w:rFonts w:ascii="Times New Roman" w:hAnsi="Times New Roman"/>
                <w:spacing w:val="66"/>
                <w:sz w:val="16"/>
              </w:rPr>
              <w:t xml:space="preserve">  </w:t>
            </w:r>
            <w:r>
              <w:rPr>
                <w:rFonts w:ascii="Times New Roman" w:hAnsi="Times New Roman"/>
                <w:w w:val="95"/>
                <w:sz w:val="16"/>
              </w:rPr>
              <w:t>ve</w:t>
            </w:r>
            <w:r>
              <w:rPr>
                <w:rFonts w:ascii="Times New Roman" w:hAnsi="Times New Roman"/>
                <w:spacing w:val="61"/>
                <w:sz w:val="16"/>
              </w:rPr>
              <w:t xml:space="preserve"> </w:t>
            </w:r>
            <w:r>
              <w:rPr>
                <w:rFonts w:ascii="Times New Roman" w:hAnsi="Times New Roman"/>
                <w:spacing w:val="62"/>
                <w:sz w:val="16"/>
              </w:rPr>
              <w:t xml:space="preserve"> </w:t>
            </w:r>
            <w:r>
              <w:rPr>
                <w:rFonts w:ascii="Times New Roman" w:hAnsi="Times New Roman"/>
                <w:spacing w:val="-1"/>
                <w:sz w:val="16"/>
              </w:rPr>
              <w:t>göstergelerinin</w:t>
            </w:r>
            <w:r>
              <w:rPr>
                <w:rFonts w:ascii="Times New Roman" w:hAnsi="Times New Roman"/>
                <w:spacing w:val="63"/>
                <w:sz w:val="16"/>
              </w:rPr>
              <w:t xml:space="preserve">  </w:t>
            </w:r>
            <w:r>
              <w:rPr>
                <w:rFonts w:ascii="Times New Roman" w:hAnsi="Times New Roman"/>
                <w:spacing w:val="-1"/>
                <w:sz w:val="16"/>
              </w:rPr>
              <w:t>üst</w:t>
            </w:r>
            <w:r>
              <w:rPr>
                <w:rFonts w:ascii="Times New Roman" w:hAnsi="Times New Roman"/>
                <w:spacing w:val="58"/>
                <w:sz w:val="16"/>
              </w:rPr>
              <w:t xml:space="preserve"> </w:t>
            </w:r>
            <w:r>
              <w:rPr>
                <w:rFonts w:ascii="Times New Roman" w:hAnsi="Times New Roman"/>
                <w:spacing w:val="59"/>
                <w:sz w:val="16"/>
              </w:rPr>
              <w:t xml:space="preserve"> </w:t>
            </w:r>
            <w:r>
              <w:rPr>
                <w:rFonts w:ascii="Times New Roman" w:hAnsi="Times New Roman"/>
                <w:sz w:val="16"/>
              </w:rPr>
              <w:t>politika</w:t>
            </w:r>
            <w:r>
              <w:rPr>
                <w:rFonts w:ascii="Times New Roman" w:hAnsi="Times New Roman"/>
                <w:spacing w:val="-37"/>
                <w:sz w:val="16"/>
              </w:rPr>
              <w:t xml:space="preserve"> </w:t>
            </w:r>
            <w:r>
              <w:rPr>
                <w:rFonts w:ascii="Times New Roman" w:hAnsi="Times New Roman"/>
                <w:sz w:val="16"/>
              </w:rPr>
              <w:t>belgelerindeki</w:t>
            </w:r>
            <w:r>
              <w:rPr>
                <w:rFonts w:ascii="Times New Roman" w:hAnsi="Times New Roman"/>
                <w:spacing w:val="-2"/>
                <w:sz w:val="16"/>
              </w:rPr>
              <w:t xml:space="preserve"> </w:t>
            </w:r>
            <w:r>
              <w:rPr>
                <w:rFonts w:ascii="Times New Roman" w:hAnsi="Times New Roman"/>
                <w:sz w:val="16"/>
              </w:rPr>
              <w:t>ilke</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2"/>
                <w:sz w:val="16"/>
              </w:rPr>
              <w:t xml:space="preserve"> </w:t>
            </w:r>
            <w:r>
              <w:rPr>
                <w:rFonts w:ascii="Times New Roman" w:hAnsi="Times New Roman"/>
                <w:sz w:val="16"/>
              </w:rPr>
              <w:t>prensiplere</w:t>
            </w:r>
            <w:r>
              <w:rPr>
                <w:rFonts w:ascii="Times New Roman" w:hAnsi="Times New Roman"/>
                <w:spacing w:val="-1"/>
                <w:sz w:val="16"/>
              </w:rPr>
              <w:t xml:space="preserve"> </w:t>
            </w:r>
            <w:r>
              <w:rPr>
                <w:rFonts w:ascii="Times New Roman" w:hAnsi="Times New Roman"/>
                <w:sz w:val="16"/>
              </w:rPr>
              <w:t>uygun hazırlanması</w:t>
            </w:r>
          </w:p>
        </w:tc>
      </w:tr>
      <w:tr w:rsidR="004A4B0F" w14:paraId="29AD81E9" w14:textId="77777777">
        <w:trPr>
          <w:trHeight w:val="563"/>
        </w:trPr>
        <w:tc>
          <w:tcPr>
            <w:tcW w:w="1839" w:type="dxa"/>
          </w:tcPr>
          <w:p w14:paraId="34EBD04E" w14:textId="77777777" w:rsidR="004A4B0F" w:rsidRDefault="00B31874">
            <w:pPr>
              <w:pStyle w:val="TableParagraph"/>
              <w:spacing w:before="177"/>
              <w:ind w:left="213"/>
              <w:rPr>
                <w:rFonts w:ascii="Times New Roman" w:hAnsi="Times New Roman"/>
                <w:b/>
                <w:sz w:val="18"/>
              </w:rPr>
            </w:pPr>
            <w:r>
              <w:rPr>
                <w:rFonts w:ascii="Times New Roman" w:hAnsi="Times New Roman"/>
                <w:b/>
                <w:sz w:val="18"/>
              </w:rPr>
              <w:t>Paydaş</w:t>
            </w:r>
            <w:r>
              <w:rPr>
                <w:rFonts w:ascii="Times New Roman" w:hAnsi="Times New Roman"/>
                <w:b/>
                <w:spacing w:val="-4"/>
                <w:sz w:val="18"/>
              </w:rPr>
              <w:t xml:space="preserve"> </w:t>
            </w:r>
            <w:r>
              <w:rPr>
                <w:rFonts w:ascii="Times New Roman" w:hAnsi="Times New Roman"/>
                <w:b/>
                <w:sz w:val="18"/>
              </w:rPr>
              <w:t>Analizi</w:t>
            </w:r>
          </w:p>
        </w:tc>
        <w:tc>
          <w:tcPr>
            <w:tcW w:w="2837" w:type="dxa"/>
            <w:gridSpan w:val="2"/>
          </w:tcPr>
          <w:p w14:paraId="55A2FE73" w14:textId="77777777" w:rsidR="004A4B0F" w:rsidRDefault="00B31874">
            <w:pPr>
              <w:pStyle w:val="TableParagraph"/>
              <w:numPr>
                <w:ilvl w:val="0"/>
                <w:numId w:val="14"/>
              </w:numPr>
              <w:tabs>
                <w:tab w:val="left" w:pos="245"/>
                <w:tab w:val="left" w:pos="1247"/>
                <w:tab w:val="left" w:pos="2055"/>
              </w:tabs>
              <w:spacing w:line="191" w:lineRule="exact"/>
              <w:rPr>
                <w:rFonts w:ascii="Times New Roman" w:hAnsi="Times New Roman"/>
                <w:sz w:val="16"/>
              </w:rPr>
            </w:pPr>
            <w:r>
              <w:rPr>
                <w:rFonts w:ascii="Times New Roman" w:hAnsi="Times New Roman"/>
                <w:sz w:val="16"/>
              </w:rPr>
              <w:t>Paydaş</w:t>
            </w:r>
            <w:r>
              <w:rPr>
                <w:rFonts w:ascii="Times New Roman" w:hAnsi="Times New Roman"/>
                <w:sz w:val="16"/>
              </w:rPr>
              <w:tab/>
              <w:t>türü</w:t>
            </w:r>
            <w:r>
              <w:rPr>
                <w:rFonts w:ascii="Times New Roman" w:hAnsi="Times New Roman"/>
                <w:sz w:val="16"/>
              </w:rPr>
              <w:tab/>
              <w:t>fazladır,</w:t>
            </w:r>
          </w:p>
          <w:p w14:paraId="690871DE" w14:textId="77777777" w:rsidR="004A4B0F" w:rsidRDefault="00B31874">
            <w:pPr>
              <w:pStyle w:val="TableParagraph"/>
              <w:tabs>
                <w:tab w:val="left" w:pos="1580"/>
              </w:tabs>
              <w:spacing w:line="184" w:lineRule="exact"/>
              <w:ind w:left="244" w:right="241"/>
              <w:rPr>
                <w:rFonts w:ascii="Times New Roman" w:hAnsi="Times New Roman"/>
                <w:sz w:val="16"/>
              </w:rPr>
            </w:pPr>
            <w:r>
              <w:rPr>
                <w:rFonts w:ascii="Times New Roman" w:hAnsi="Times New Roman"/>
                <w:sz w:val="16"/>
              </w:rPr>
              <w:t>paydaşlarımızın</w:t>
            </w:r>
            <w:r>
              <w:rPr>
                <w:rFonts w:ascii="Times New Roman" w:hAnsi="Times New Roman"/>
                <w:sz w:val="16"/>
              </w:rPr>
              <w:tab/>
            </w:r>
            <w:r>
              <w:rPr>
                <w:rFonts w:ascii="Times New Roman" w:hAnsi="Times New Roman"/>
                <w:spacing w:val="-1"/>
                <w:sz w:val="16"/>
              </w:rPr>
              <w:t>kurumumuzdan</w:t>
            </w:r>
            <w:r>
              <w:rPr>
                <w:rFonts w:ascii="Times New Roman" w:hAnsi="Times New Roman"/>
                <w:spacing w:val="-37"/>
                <w:sz w:val="16"/>
              </w:rPr>
              <w:t xml:space="preserve"> </w:t>
            </w:r>
            <w:r>
              <w:rPr>
                <w:rFonts w:ascii="Times New Roman" w:hAnsi="Times New Roman"/>
                <w:sz w:val="16"/>
              </w:rPr>
              <w:t>beklentileri</w:t>
            </w:r>
            <w:r>
              <w:rPr>
                <w:rFonts w:ascii="Times New Roman" w:hAnsi="Times New Roman"/>
                <w:spacing w:val="-2"/>
                <w:sz w:val="16"/>
              </w:rPr>
              <w:t xml:space="preserve"> </w:t>
            </w:r>
            <w:r>
              <w:rPr>
                <w:rFonts w:ascii="Times New Roman" w:hAnsi="Times New Roman"/>
                <w:sz w:val="16"/>
              </w:rPr>
              <w:t>farklı</w:t>
            </w:r>
            <w:r>
              <w:rPr>
                <w:rFonts w:ascii="Times New Roman" w:hAnsi="Times New Roman"/>
                <w:spacing w:val="-1"/>
                <w:sz w:val="16"/>
              </w:rPr>
              <w:t xml:space="preserve"> </w:t>
            </w:r>
            <w:r>
              <w:rPr>
                <w:rFonts w:ascii="Times New Roman" w:hAnsi="Times New Roman"/>
                <w:sz w:val="16"/>
              </w:rPr>
              <w:t>ve</w:t>
            </w:r>
            <w:r>
              <w:rPr>
                <w:rFonts w:ascii="Times New Roman" w:hAnsi="Times New Roman"/>
                <w:spacing w:val="-1"/>
                <w:sz w:val="16"/>
              </w:rPr>
              <w:t xml:space="preserve"> </w:t>
            </w:r>
            <w:r>
              <w:rPr>
                <w:rFonts w:ascii="Times New Roman" w:hAnsi="Times New Roman"/>
                <w:sz w:val="16"/>
              </w:rPr>
              <w:t>çok</w:t>
            </w:r>
            <w:r>
              <w:rPr>
                <w:rFonts w:ascii="Times New Roman" w:hAnsi="Times New Roman"/>
                <w:spacing w:val="-1"/>
                <w:sz w:val="16"/>
              </w:rPr>
              <w:t xml:space="preserve"> </w:t>
            </w:r>
            <w:r>
              <w:rPr>
                <w:rFonts w:ascii="Times New Roman" w:hAnsi="Times New Roman"/>
                <w:sz w:val="16"/>
              </w:rPr>
              <w:t>çeşitlidir</w:t>
            </w:r>
          </w:p>
        </w:tc>
        <w:tc>
          <w:tcPr>
            <w:tcW w:w="4655" w:type="dxa"/>
            <w:gridSpan w:val="6"/>
          </w:tcPr>
          <w:p w14:paraId="040547AA" w14:textId="77777777" w:rsidR="004A4B0F" w:rsidRDefault="00B31874">
            <w:pPr>
              <w:pStyle w:val="TableParagraph"/>
              <w:numPr>
                <w:ilvl w:val="0"/>
                <w:numId w:val="13"/>
              </w:numPr>
              <w:tabs>
                <w:tab w:val="left" w:pos="247"/>
              </w:tabs>
              <w:spacing w:line="191" w:lineRule="exact"/>
              <w:rPr>
                <w:rFonts w:ascii="Times New Roman" w:hAnsi="Times New Roman"/>
                <w:sz w:val="16"/>
              </w:rPr>
            </w:pPr>
            <w:r>
              <w:rPr>
                <w:rFonts w:ascii="Times New Roman" w:hAnsi="Times New Roman"/>
                <w:sz w:val="16"/>
              </w:rPr>
              <w:t>Paydaşların</w:t>
            </w:r>
            <w:r>
              <w:rPr>
                <w:rFonts w:ascii="Times New Roman" w:hAnsi="Times New Roman"/>
                <w:spacing w:val="20"/>
                <w:sz w:val="16"/>
              </w:rPr>
              <w:t xml:space="preserve"> </w:t>
            </w:r>
            <w:r>
              <w:rPr>
                <w:rFonts w:ascii="Times New Roman" w:hAnsi="Times New Roman"/>
                <w:sz w:val="16"/>
              </w:rPr>
              <w:t>idareden</w:t>
            </w:r>
            <w:r>
              <w:rPr>
                <w:rFonts w:ascii="Times New Roman" w:hAnsi="Times New Roman"/>
                <w:spacing w:val="21"/>
                <w:sz w:val="16"/>
              </w:rPr>
              <w:t xml:space="preserve"> </w:t>
            </w:r>
            <w:r>
              <w:rPr>
                <w:rFonts w:ascii="Times New Roman" w:hAnsi="Times New Roman"/>
                <w:sz w:val="16"/>
              </w:rPr>
              <w:t>beklentilerinin</w:t>
            </w:r>
            <w:r>
              <w:rPr>
                <w:rFonts w:ascii="Times New Roman" w:hAnsi="Times New Roman"/>
                <w:spacing w:val="21"/>
                <w:sz w:val="16"/>
              </w:rPr>
              <w:t xml:space="preserve"> </w:t>
            </w:r>
            <w:r>
              <w:rPr>
                <w:rFonts w:ascii="Times New Roman" w:hAnsi="Times New Roman"/>
                <w:sz w:val="16"/>
              </w:rPr>
              <w:t>faaliyet</w:t>
            </w:r>
            <w:r>
              <w:rPr>
                <w:rFonts w:ascii="Times New Roman" w:hAnsi="Times New Roman"/>
                <w:spacing w:val="21"/>
                <w:sz w:val="16"/>
              </w:rPr>
              <w:t xml:space="preserve"> </w:t>
            </w:r>
            <w:r>
              <w:rPr>
                <w:rFonts w:ascii="Times New Roman" w:hAnsi="Times New Roman"/>
                <w:sz w:val="16"/>
              </w:rPr>
              <w:t>alanlarıyla</w:t>
            </w:r>
            <w:r>
              <w:rPr>
                <w:rFonts w:ascii="Times New Roman" w:hAnsi="Times New Roman"/>
                <w:spacing w:val="21"/>
                <w:sz w:val="16"/>
              </w:rPr>
              <w:t xml:space="preserve"> </w:t>
            </w:r>
            <w:r>
              <w:rPr>
                <w:rFonts w:ascii="Times New Roman" w:hAnsi="Times New Roman"/>
                <w:sz w:val="16"/>
              </w:rPr>
              <w:t>uyumu</w:t>
            </w:r>
          </w:p>
          <w:p w14:paraId="599AFB74" w14:textId="77777777" w:rsidR="004A4B0F" w:rsidRDefault="00B31874">
            <w:pPr>
              <w:pStyle w:val="TableParagraph"/>
              <w:spacing w:line="184" w:lineRule="exact"/>
              <w:ind w:left="246"/>
              <w:rPr>
                <w:rFonts w:ascii="Times New Roman" w:hAnsi="Times New Roman"/>
                <w:sz w:val="16"/>
              </w:rPr>
            </w:pPr>
            <w:r>
              <w:rPr>
                <w:rFonts w:ascii="Times New Roman" w:hAnsi="Times New Roman"/>
                <w:sz w:val="16"/>
              </w:rPr>
              <w:t>sağlanmalı,</w:t>
            </w:r>
            <w:r>
              <w:rPr>
                <w:rFonts w:ascii="Times New Roman" w:hAnsi="Times New Roman"/>
                <w:spacing w:val="35"/>
                <w:sz w:val="16"/>
              </w:rPr>
              <w:t xml:space="preserve"> </w:t>
            </w:r>
            <w:r>
              <w:rPr>
                <w:rFonts w:ascii="Times New Roman" w:hAnsi="Times New Roman"/>
                <w:sz w:val="16"/>
              </w:rPr>
              <w:t>plan</w:t>
            </w:r>
            <w:r>
              <w:rPr>
                <w:rFonts w:ascii="Times New Roman" w:hAnsi="Times New Roman"/>
                <w:spacing w:val="36"/>
                <w:sz w:val="16"/>
              </w:rPr>
              <w:t xml:space="preserve"> </w:t>
            </w:r>
            <w:r>
              <w:rPr>
                <w:rFonts w:ascii="Times New Roman" w:hAnsi="Times New Roman"/>
                <w:sz w:val="16"/>
              </w:rPr>
              <w:t>döneminde</w:t>
            </w:r>
            <w:r>
              <w:rPr>
                <w:rFonts w:ascii="Times New Roman" w:hAnsi="Times New Roman"/>
                <w:spacing w:val="35"/>
                <w:sz w:val="16"/>
              </w:rPr>
              <w:t xml:space="preserve"> </w:t>
            </w:r>
            <w:r>
              <w:rPr>
                <w:rFonts w:ascii="Times New Roman" w:hAnsi="Times New Roman"/>
                <w:sz w:val="16"/>
              </w:rPr>
              <w:t>kurumsal</w:t>
            </w:r>
            <w:r>
              <w:rPr>
                <w:rFonts w:ascii="Times New Roman" w:hAnsi="Times New Roman"/>
                <w:spacing w:val="36"/>
                <w:sz w:val="16"/>
              </w:rPr>
              <w:t xml:space="preserve"> </w:t>
            </w:r>
            <w:r>
              <w:rPr>
                <w:rFonts w:ascii="Times New Roman" w:hAnsi="Times New Roman"/>
                <w:sz w:val="16"/>
              </w:rPr>
              <w:t>faaliyetler</w:t>
            </w:r>
            <w:r>
              <w:rPr>
                <w:rFonts w:ascii="Times New Roman" w:hAnsi="Times New Roman"/>
                <w:spacing w:val="36"/>
                <w:sz w:val="16"/>
              </w:rPr>
              <w:t xml:space="preserve"> </w:t>
            </w:r>
            <w:r>
              <w:rPr>
                <w:rFonts w:ascii="Times New Roman" w:hAnsi="Times New Roman"/>
                <w:sz w:val="16"/>
              </w:rPr>
              <w:t>hakkında</w:t>
            </w:r>
            <w:r>
              <w:rPr>
                <w:rFonts w:ascii="Times New Roman" w:hAnsi="Times New Roman"/>
                <w:spacing w:val="-37"/>
                <w:sz w:val="16"/>
              </w:rPr>
              <w:t xml:space="preserve"> </w:t>
            </w:r>
            <w:r>
              <w:rPr>
                <w:rFonts w:ascii="Times New Roman" w:hAnsi="Times New Roman"/>
                <w:sz w:val="16"/>
              </w:rPr>
              <w:t>paydaşlara</w:t>
            </w:r>
            <w:r>
              <w:rPr>
                <w:rFonts w:ascii="Times New Roman" w:hAnsi="Times New Roman"/>
                <w:spacing w:val="-2"/>
                <w:sz w:val="16"/>
              </w:rPr>
              <w:t xml:space="preserve"> </w:t>
            </w:r>
            <w:r>
              <w:rPr>
                <w:rFonts w:ascii="Times New Roman" w:hAnsi="Times New Roman"/>
                <w:sz w:val="16"/>
              </w:rPr>
              <w:t>düzenli</w:t>
            </w:r>
            <w:r>
              <w:rPr>
                <w:rFonts w:ascii="Times New Roman" w:hAnsi="Times New Roman"/>
                <w:spacing w:val="1"/>
                <w:sz w:val="16"/>
              </w:rPr>
              <w:t xml:space="preserve"> </w:t>
            </w:r>
            <w:r>
              <w:rPr>
                <w:rFonts w:ascii="Times New Roman" w:hAnsi="Times New Roman"/>
                <w:sz w:val="16"/>
              </w:rPr>
              <w:t>bilgilendirme yapılması</w:t>
            </w:r>
          </w:p>
        </w:tc>
      </w:tr>
      <w:tr w:rsidR="004A4B0F" w14:paraId="4B7633EA" w14:textId="77777777">
        <w:trPr>
          <w:trHeight w:val="413"/>
        </w:trPr>
        <w:tc>
          <w:tcPr>
            <w:tcW w:w="1839" w:type="dxa"/>
          </w:tcPr>
          <w:p w14:paraId="005D8949" w14:textId="77777777" w:rsidR="004A4B0F" w:rsidRDefault="00B31874">
            <w:pPr>
              <w:pStyle w:val="TableParagraph"/>
              <w:spacing w:line="208" w:lineRule="exact"/>
              <w:ind w:left="213" w:right="246"/>
              <w:rPr>
                <w:rFonts w:ascii="Times New Roman" w:hAnsi="Times New Roman"/>
                <w:b/>
                <w:sz w:val="18"/>
              </w:rPr>
            </w:pPr>
            <w:r>
              <w:rPr>
                <w:rFonts w:ascii="Times New Roman" w:hAnsi="Times New Roman"/>
                <w:b/>
                <w:spacing w:val="-1"/>
                <w:sz w:val="18"/>
              </w:rPr>
              <w:t xml:space="preserve">İnsan </w:t>
            </w:r>
            <w:r>
              <w:rPr>
                <w:rFonts w:ascii="Times New Roman" w:hAnsi="Times New Roman"/>
                <w:b/>
                <w:sz w:val="18"/>
              </w:rPr>
              <w:t>Kaynakları</w:t>
            </w:r>
            <w:r>
              <w:rPr>
                <w:rFonts w:ascii="Times New Roman" w:hAnsi="Times New Roman"/>
                <w:b/>
                <w:spacing w:val="-42"/>
                <w:sz w:val="18"/>
              </w:rPr>
              <w:t xml:space="preserve"> </w:t>
            </w:r>
            <w:r>
              <w:rPr>
                <w:rFonts w:ascii="Times New Roman" w:hAnsi="Times New Roman"/>
                <w:b/>
                <w:sz w:val="18"/>
              </w:rPr>
              <w:t>Yetkinlik</w:t>
            </w:r>
            <w:r>
              <w:rPr>
                <w:rFonts w:ascii="Times New Roman" w:hAnsi="Times New Roman"/>
                <w:b/>
                <w:spacing w:val="-2"/>
                <w:sz w:val="18"/>
              </w:rPr>
              <w:t xml:space="preserve"> </w:t>
            </w:r>
            <w:r>
              <w:rPr>
                <w:rFonts w:ascii="Times New Roman" w:hAnsi="Times New Roman"/>
                <w:b/>
                <w:sz w:val="18"/>
              </w:rPr>
              <w:t>Analizi</w:t>
            </w:r>
          </w:p>
        </w:tc>
        <w:tc>
          <w:tcPr>
            <w:tcW w:w="2154" w:type="dxa"/>
            <w:tcBorders>
              <w:right w:val="nil"/>
            </w:tcBorders>
          </w:tcPr>
          <w:p w14:paraId="1F686D7E" w14:textId="77777777" w:rsidR="004A4B0F" w:rsidRDefault="00B31874">
            <w:pPr>
              <w:pStyle w:val="TableParagraph"/>
              <w:numPr>
                <w:ilvl w:val="0"/>
                <w:numId w:val="12"/>
              </w:numPr>
              <w:tabs>
                <w:tab w:val="left" w:pos="254"/>
              </w:tabs>
              <w:spacing w:before="11"/>
              <w:ind w:right="77"/>
              <w:rPr>
                <w:rFonts w:ascii="Times New Roman" w:hAnsi="Times New Roman"/>
                <w:sz w:val="16"/>
              </w:rPr>
            </w:pPr>
            <w:r>
              <w:rPr>
                <w:rFonts w:ascii="Times New Roman" w:hAnsi="Times New Roman"/>
                <w:sz w:val="16"/>
              </w:rPr>
              <w:t>Çalışanlarımızın</w:t>
            </w:r>
            <w:r>
              <w:rPr>
                <w:rFonts w:ascii="Times New Roman" w:hAnsi="Times New Roman"/>
                <w:spacing w:val="1"/>
                <w:sz w:val="16"/>
              </w:rPr>
              <w:t xml:space="preserve"> </w:t>
            </w:r>
            <w:r>
              <w:rPr>
                <w:rFonts w:ascii="Times New Roman" w:hAnsi="Times New Roman"/>
                <w:sz w:val="16"/>
              </w:rPr>
              <w:t>her</w:t>
            </w:r>
            <w:r>
              <w:rPr>
                <w:rFonts w:ascii="Times New Roman" w:hAnsi="Times New Roman"/>
                <w:spacing w:val="1"/>
                <w:sz w:val="16"/>
              </w:rPr>
              <w:t xml:space="preserve"> </w:t>
            </w:r>
            <w:r>
              <w:rPr>
                <w:rFonts w:ascii="Times New Roman" w:hAnsi="Times New Roman"/>
                <w:sz w:val="16"/>
              </w:rPr>
              <w:t>biri</w:t>
            </w:r>
            <w:r>
              <w:rPr>
                <w:rFonts w:ascii="Times New Roman" w:hAnsi="Times New Roman"/>
                <w:spacing w:val="-37"/>
                <w:sz w:val="16"/>
              </w:rPr>
              <w:t xml:space="preserve"> </w:t>
            </w:r>
            <w:r>
              <w:rPr>
                <w:rFonts w:ascii="Times New Roman" w:hAnsi="Times New Roman"/>
                <w:sz w:val="16"/>
              </w:rPr>
              <w:t>türden</w:t>
            </w:r>
            <w:r>
              <w:rPr>
                <w:rFonts w:ascii="Times New Roman" w:hAnsi="Times New Roman"/>
                <w:spacing w:val="-3"/>
                <w:sz w:val="16"/>
              </w:rPr>
              <w:t xml:space="preserve"> </w:t>
            </w:r>
            <w:r>
              <w:rPr>
                <w:rFonts w:ascii="Times New Roman" w:hAnsi="Times New Roman"/>
                <w:sz w:val="16"/>
              </w:rPr>
              <w:t>yeterliliklere</w:t>
            </w:r>
            <w:r>
              <w:rPr>
                <w:rFonts w:ascii="Times New Roman" w:hAnsi="Times New Roman"/>
                <w:spacing w:val="-3"/>
                <w:sz w:val="16"/>
              </w:rPr>
              <w:t xml:space="preserve"> </w:t>
            </w:r>
            <w:r>
              <w:rPr>
                <w:rFonts w:ascii="Times New Roman" w:hAnsi="Times New Roman"/>
                <w:sz w:val="16"/>
              </w:rPr>
              <w:t>sahiptir</w:t>
            </w:r>
          </w:p>
        </w:tc>
        <w:tc>
          <w:tcPr>
            <w:tcW w:w="683" w:type="dxa"/>
            <w:tcBorders>
              <w:left w:val="nil"/>
            </w:tcBorders>
          </w:tcPr>
          <w:p w14:paraId="043D488E" w14:textId="77777777" w:rsidR="004A4B0F" w:rsidRDefault="00B31874">
            <w:pPr>
              <w:pStyle w:val="TableParagraph"/>
              <w:spacing w:before="23"/>
              <w:ind w:left="87"/>
              <w:rPr>
                <w:rFonts w:ascii="Times New Roman" w:hAnsi="Times New Roman"/>
                <w:sz w:val="16"/>
              </w:rPr>
            </w:pPr>
            <w:r>
              <w:rPr>
                <w:rFonts w:ascii="Times New Roman" w:hAnsi="Times New Roman"/>
                <w:sz w:val="16"/>
              </w:rPr>
              <w:t>farklı</w:t>
            </w:r>
          </w:p>
        </w:tc>
        <w:tc>
          <w:tcPr>
            <w:tcW w:w="4655" w:type="dxa"/>
            <w:gridSpan w:val="6"/>
          </w:tcPr>
          <w:p w14:paraId="3E151FEA" w14:textId="77777777" w:rsidR="004A4B0F" w:rsidRDefault="00B31874">
            <w:pPr>
              <w:pStyle w:val="TableParagraph"/>
              <w:numPr>
                <w:ilvl w:val="0"/>
                <w:numId w:val="11"/>
              </w:numPr>
              <w:tabs>
                <w:tab w:val="left" w:pos="247"/>
              </w:tabs>
              <w:spacing w:before="11"/>
              <w:ind w:right="248"/>
              <w:rPr>
                <w:rFonts w:ascii="Times New Roman" w:hAnsi="Times New Roman"/>
                <w:sz w:val="16"/>
              </w:rPr>
            </w:pPr>
            <w:r>
              <w:rPr>
                <w:rFonts w:ascii="Times New Roman" w:hAnsi="Times New Roman"/>
                <w:sz w:val="16"/>
              </w:rPr>
              <w:t>Çalışanlarımızın</w:t>
            </w:r>
            <w:r>
              <w:rPr>
                <w:rFonts w:ascii="Times New Roman" w:hAnsi="Times New Roman"/>
                <w:spacing w:val="24"/>
                <w:sz w:val="16"/>
              </w:rPr>
              <w:t xml:space="preserve"> </w:t>
            </w:r>
            <w:r>
              <w:rPr>
                <w:rFonts w:ascii="Times New Roman" w:hAnsi="Times New Roman"/>
                <w:sz w:val="16"/>
              </w:rPr>
              <w:t>her</w:t>
            </w:r>
            <w:r>
              <w:rPr>
                <w:rFonts w:ascii="Times New Roman" w:hAnsi="Times New Roman"/>
                <w:spacing w:val="23"/>
                <w:sz w:val="16"/>
              </w:rPr>
              <w:t xml:space="preserve"> </w:t>
            </w:r>
            <w:r>
              <w:rPr>
                <w:rFonts w:ascii="Times New Roman" w:hAnsi="Times New Roman"/>
                <w:sz w:val="16"/>
              </w:rPr>
              <w:t>alanda</w:t>
            </w:r>
            <w:r>
              <w:rPr>
                <w:rFonts w:ascii="Times New Roman" w:hAnsi="Times New Roman"/>
                <w:spacing w:val="24"/>
                <w:sz w:val="16"/>
              </w:rPr>
              <w:t xml:space="preserve"> </w:t>
            </w:r>
            <w:r>
              <w:rPr>
                <w:rFonts w:ascii="Times New Roman" w:hAnsi="Times New Roman"/>
                <w:sz w:val="16"/>
              </w:rPr>
              <w:t>bilgi</w:t>
            </w:r>
            <w:r>
              <w:rPr>
                <w:rFonts w:ascii="Times New Roman" w:hAnsi="Times New Roman"/>
                <w:spacing w:val="23"/>
                <w:sz w:val="16"/>
              </w:rPr>
              <w:t xml:space="preserve"> </w:t>
            </w:r>
            <w:r>
              <w:rPr>
                <w:rFonts w:ascii="Times New Roman" w:hAnsi="Times New Roman"/>
                <w:sz w:val="16"/>
              </w:rPr>
              <w:t>sahibi</w:t>
            </w:r>
            <w:r>
              <w:rPr>
                <w:rFonts w:ascii="Times New Roman" w:hAnsi="Times New Roman"/>
                <w:spacing w:val="24"/>
                <w:sz w:val="16"/>
              </w:rPr>
              <w:t xml:space="preserve"> </w:t>
            </w:r>
            <w:r>
              <w:rPr>
                <w:rFonts w:ascii="Times New Roman" w:hAnsi="Times New Roman"/>
                <w:sz w:val="16"/>
              </w:rPr>
              <w:t>olması</w:t>
            </w:r>
            <w:r>
              <w:rPr>
                <w:rFonts w:ascii="Times New Roman" w:hAnsi="Times New Roman"/>
                <w:spacing w:val="25"/>
                <w:sz w:val="16"/>
              </w:rPr>
              <w:t xml:space="preserve"> </w:t>
            </w:r>
            <w:r>
              <w:rPr>
                <w:rFonts w:ascii="Times New Roman" w:hAnsi="Times New Roman"/>
                <w:sz w:val="16"/>
              </w:rPr>
              <w:t>için</w:t>
            </w:r>
            <w:r>
              <w:rPr>
                <w:rFonts w:ascii="Times New Roman" w:hAnsi="Times New Roman"/>
                <w:spacing w:val="28"/>
                <w:sz w:val="16"/>
              </w:rPr>
              <w:t xml:space="preserve"> </w:t>
            </w:r>
            <w:r>
              <w:rPr>
                <w:rFonts w:ascii="Times New Roman" w:hAnsi="Times New Roman"/>
                <w:sz w:val="16"/>
              </w:rPr>
              <w:t>hizmet</w:t>
            </w:r>
            <w:r>
              <w:rPr>
                <w:rFonts w:ascii="Times New Roman" w:hAnsi="Times New Roman"/>
                <w:spacing w:val="24"/>
                <w:sz w:val="16"/>
              </w:rPr>
              <w:t xml:space="preserve"> </w:t>
            </w:r>
            <w:r>
              <w:rPr>
                <w:rFonts w:ascii="Times New Roman" w:hAnsi="Times New Roman"/>
                <w:sz w:val="16"/>
              </w:rPr>
              <w:t>içi</w:t>
            </w:r>
            <w:r>
              <w:rPr>
                <w:rFonts w:ascii="Times New Roman" w:hAnsi="Times New Roman"/>
                <w:spacing w:val="-37"/>
                <w:sz w:val="16"/>
              </w:rPr>
              <w:t xml:space="preserve"> </w:t>
            </w:r>
            <w:r>
              <w:rPr>
                <w:rFonts w:ascii="Times New Roman" w:hAnsi="Times New Roman"/>
                <w:sz w:val="16"/>
              </w:rPr>
              <w:t>eğitim</w:t>
            </w:r>
            <w:r>
              <w:rPr>
                <w:rFonts w:ascii="Times New Roman" w:hAnsi="Times New Roman"/>
                <w:spacing w:val="-3"/>
                <w:sz w:val="16"/>
              </w:rPr>
              <w:t xml:space="preserve"> </w:t>
            </w:r>
            <w:r>
              <w:rPr>
                <w:rFonts w:ascii="Times New Roman" w:hAnsi="Times New Roman"/>
                <w:sz w:val="16"/>
              </w:rPr>
              <w:t>faaliyetleri</w:t>
            </w:r>
            <w:r>
              <w:rPr>
                <w:rFonts w:ascii="Times New Roman" w:hAnsi="Times New Roman"/>
                <w:spacing w:val="1"/>
                <w:sz w:val="16"/>
              </w:rPr>
              <w:t xml:space="preserve"> </w:t>
            </w:r>
            <w:r>
              <w:rPr>
                <w:rFonts w:ascii="Times New Roman" w:hAnsi="Times New Roman"/>
                <w:sz w:val="16"/>
              </w:rPr>
              <w:t>düzenlenmesi</w:t>
            </w:r>
          </w:p>
        </w:tc>
      </w:tr>
      <w:tr w:rsidR="004A4B0F" w14:paraId="3CB83D57" w14:textId="77777777">
        <w:trPr>
          <w:trHeight w:val="1492"/>
        </w:trPr>
        <w:tc>
          <w:tcPr>
            <w:tcW w:w="1839" w:type="dxa"/>
          </w:tcPr>
          <w:p w14:paraId="10B28508" w14:textId="77777777" w:rsidR="004A4B0F" w:rsidRDefault="004A4B0F">
            <w:pPr>
              <w:pStyle w:val="TableParagraph"/>
              <w:rPr>
                <w:rFonts w:ascii="Times New Roman"/>
                <w:b/>
                <w:sz w:val="20"/>
              </w:rPr>
            </w:pPr>
          </w:p>
          <w:p w14:paraId="2BA64266" w14:textId="77777777" w:rsidR="004A4B0F" w:rsidRDefault="004A4B0F">
            <w:pPr>
              <w:pStyle w:val="TableParagraph"/>
              <w:spacing w:before="8"/>
              <w:rPr>
                <w:rFonts w:ascii="Times New Roman"/>
                <w:b/>
                <w:sz w:val="26"/>
              </w:rPr>
            </w:pPr>
          </w:p>
          <w:p w14:paraId="244E0944" w14:textId="77777777" w:rsidR="004A4B0F" w:rsidRDefault="00B31874">
            <w:pPr>
              <w:pStyle w:val="TableParagraph"/>
              <w:ind w:left="213" w:right="356"/>
              <w:rPr>
                <w:rFonts w:ascii="Times New Roman" w:hAnsi="Times New Roman"/>
                <w:b/>
                <w:sz w:val="18"/>
              </w:rPr>
            </w:pPr>
            <w:r>
              <w:rPr>
                <w:rFonts w:ascii="Times New Roman" w:hAnsi="Times New Roman"/>
                <w:b/>
                <w:spacing w:val="-1"/>
                <w:sz w:val="18"/>
              </w:rPr>
              <w:t xml:space="preserve">Kurum </w:t>
            </w:r>
            <w:r>
              <w:rPr>
                <w:rFonts w:ascii="Times New Roman" w:hAnsi="Times New Roman"/>
                <w:b/>
                <w:sz w:val="18"/>
              </w:rPr>
              <w:t>Kültürü</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60C630BF" w14:textId="77777777" w:rsidR="004A4B0F" w:rsidRDefault="00B31874">
            <w:pPr>
              <w:pStyle w:val="TableParagraph"/>
              <w:numPr>
                <w:ilvl w:val="0"/>
                <w:numId w:val="10"/>
              </w:numPr>
              <w:tabs>
                <w:tab w:val="left" w:pos="245"/>
              </w:tabs>
              <w:ind w:right="241"/>
              <w:jc w:val="both"/>
              <w:rPr>
                <w:rFonts w:ascii="Times New Roman" w:hAnsi="Times New Roman"/>
                <w:sz w:val="16"/>
              </w:rPr>
            </w:pPr>
            <w:r>
              <w:rPr>
                <w:rFonts w:ascii="Times New Roman" w:hAnsi="Times New Roman"/>
                <w:sz w:val="16"/>
              </w:rPr>
              <w:t>Kurumsal</w:t>
            </w:r>
            <w:r>
              <w:rPr>
                <w:rFonts w:ascii="Times New Roman" w:hAnsi="Times New Roman"/>
                <w:spacing w:val="1"/>
                <w:sz w:val="16"/>
              </w:rPr>
              <w:t xml:space="preserve"> </w:t>
            </w:r>
            <w:r>
              <w:rPr>
                <w:rFonts w:ascii="Times New Roman" w:hAnsi="Times New Roman"/>
                <w:sz w:val="16"/>
              </w:rPr>
              <w:t>kültürümüz</w:t>
            </w:r>
            <w:r>
              <w:rPr>
                <w:rFonts w:ascii="Times New Roman" w:hAnsi="Times New Roman"/>
                <w:spacing w:val="1"/>
                <w:sz w:val="16"/>
              </w:rPr>
              <w:t xml:space="preserve"> </w:t>
            </w:r>
            <w:r>
              <w:rPr>
                <w:rFonts w:ascii="Times New Roman" w:hAnsi="Times New Roman"/>
                <w:sz w:val="16"/>
              </w:rPr>
              <w:t>gelişmiş</w:t>
            </w:r>
            <w:r>
              <w:rPr>
                <w:rFonts w:ascii="Times New Roman" w:hAnsi="Times New Roman"/>
                <w:spacing w:val="-37"/>
                <w:sz w:val="16"/>
              </w:rPr>
              <w:t xml:space="preserve"> </w:t>
            </w:r>
            <w:r>
              <w:rPr>
                <w:rFonts w:ascii="Times New Roman" w:hAnsi="Times New Roman"/>
                <w:sz w:val="16"/>
              </w:rPr>
              <w:t>durumdadır.</w:t>
            </w:r>
            <w:r>
              <w:rPr>
                <w:rFonts w:ascii="Times New Roman" w:hAnsi="Times New Roman"/>
                <w:spacing w:val="1"/>
                <w:sz w:val="16"/>
              </w:rPr>
              <w:t xml:space="preserve"> </w:t>
            </w:r>
            <w:r>
              <w:rPr>
                <w:rFonts w:ascii="Times New Roman" w:hAnsi="Times New Roman"/>
                <w:sz w:val="16"/>
              </w:rPr>
              <w:t>Kurum</w:t>
            </w:r>
            <w:r>
              <w:rPr>
                <w:rFonts w:ascii="Times New Roman" w:hAnsi="Times New Roman"/>
                <w:spacing w:val="1"/>
                <w:sz w:val="16"/>
              </w:rPr>
              <w:t xml:space="preserve"> </w:t>
            </w:r>
            <w:r>
              <w:rPr>
                <w:rFonts w:ascii="Times New Roman" w:hAnsi="Times New Roman"/>
                <w:sz w:val="16"/>
              </w:rPr>
              <w:t>içi</w:t>
            </w:r>
            <w:r>
              <w:rPr>
                <w:rFonts w:ascii="Times New Roman" w:hAnsi="Times New Roman"/>
                <w:spacing w:val="1"/>
                <w:sz w:val="16"/>
              </w:rPr>
              <w:t xml:space="preserve"> </w:t>
            </w:r>
            <w:r>
              <w:rPr>
                <w:rFonts w:ascii="Times New Roman" w:hAnsi="Times New Roman"/>
                <w:sz w:val="16"/>
              </w:rPr>
              <w:t>iletişim</w:t>
            </w:r>
            <w:r>
              <w:rPr>
                <w:rFonts w:ascii="Times New Roman" w:hAnsi="Times New Roman"/>
                <w:spacing w:val="1"/>
                <w:sz w:val="16"/>
              </w:rPr>
              <w:t xml:space="preserve"> </w:t>
            </w:r>
            <w:r>
              <w:rPr>
                <w:rFonts w:ascii="Times New Roman" w:hAnsi="Times New Roman"/>
                <w:sz w:val="16"/>
              </w:rPr>
              <w:t>gelişmiştir,</w:t>
            </w:r>
            <w:r>
              <w:rPr>
                <w:rFonts w:ascii="Times New Roman" w:hAnsi="Times New Roman"/>
                <w:spacing w:val="1"/>
                <w:sz w:val="16"/>
              </w:rPr>
              <w:t xml:space="preserve"> </w:t>
            </w:r>
            <w:r>
              <w:rPr>
                <w:rFonts w:ascii="Times New Roman" w:hAnsi="Times New Roman"/>
                <w:sz w:val="16"/>
              </w:rPr>
              <w:t>halkla</w:t>
            </w:r>
            <w:r>
              <w:rPr>
                <w:rFonts w:ascii="Times New Roman" w:hAnsi="Times New Roman"/>
                <w:spacing w:val="1"/>
                <w:sz w:val="16"/>
              </w:rPr>
              <w:t xml:space="preserve"> </w:t>
            </w:r>
            <w:r>
              <w:rPr>
                <w:rFonts w:ascii="Times New Roman" w:hAnsi="Times New Roman"/>
                <w:sz w:val="16"/>
              </w:rPr>
              <w:t>ilişkiler</w:t>
            </w:r>
            <w:r>
              <w:rPr>
                <w:rFonts w:ascii="Times New Roman" w:hAnsi="Times New Roman"/>
                <w:spacing w:val="1"/>
                <w:sz w:val="16"/>
              </w:rPr>
              <w:t xml:space="preserve"> </w:t>
            </w:r>
            <w:r>
              <w:rPr>
                <w:rFonts w:ascii="Times New Roman" w:hAnsi="Times New Roman"/>
                <w:sz w:val="16"/>
              </w:rPr>
              <w:t>sağlıklı</w:t>
            </w:r>
            <w:r>
              <w:rPr>
                <w:rFonts w:ascii="Times New Roman" w:hAnsi="Times New Roman"/>
                <w:spacing w:val="-37"/>
                <w:sz w:val="16"/>
              </w:rPr>
              <w:t xml:space="preserve"> </w:t>
            </w:r>
            <w:r>
              <w:rPr>
                <w:rFonts w:ascii="Times New Roman" w:hAnsi="Times New Roman"/>
                <w:sz w:val="16"/>
              </w:rPr>
              <w:t>bir</w:t>
            </w:r>
            <w:r>
              <w:rPr>
                <w:rFonts w:ascii="Times New Roman" w:hAnsi="Times New Roman"/>
                <w:spacing w:val="-2"/>
                <w:sz w:val="16"/>
              </w:rPr>
              <w:t xml:space="preserve"> </w:t>
            </w:r>
            <w:r>
              <w:rPr>
                <w:rFonts w:ascii="Times New Roman" w:hAnsi="Times New Roman"/>
                <w:sz w:val="16"/>
              </w:rPr>
              <w:t>şekilde</w:t>
            </w:r>
            <w:r>
              <w:rPr>
                <w:rFonts w:ascii="Times New Roman" w:hAnsi="Times New Roman"/>
                <w:spacing w:val="-1"/>
                <w:sz w:val="16"/>
              </w:rPr>
              <w:t xml:space="preserve"> </w:t>
            </w:r>
            <w:r>
              <w:rPr>
                <w:rFonts w:ascii="Times New Roman" w:hAnsi="Times New Roman"/>
                <w:sz w:val="16"/>
              </w:rPr>
              <w:t>yürütülmektedir.</w:t>
            </w:r>
          </w:p>
          <w:p w14:paraId="2E48EE53" w14:textId="77777777" w:rsidR="004A4B0F" w:rsidRDefault="00B31874">
            <w:pPr>
              <w:pStyle w:val="TableParagraph"/>
              <w:numPr>
                <w:ilvl w:val="0"/>
                <w:numId w:val="10"/>
              </w:numPr>
              <w:tabs>
                <w:tab w:val="left" w:pos="245"/>
              </w:tabs>
              <w:ind w:right="240"/>
              <w:jc w:val="both"/>
              <w:rPr>
                <w:rFonts w:ascii="Times New Roman" w:hAnsi="Times New Roman"/>
                <w:sz w:val="16"/>
              </w:rPr>
            </w:pPr>
            <w:r>
              <w:rPr>
                <w:rFonts w:ascii="Times New Roman" w:hAnsi="Times New Roman"/>
                <w:sz w:val="16"/>
              </w:rPr>
              <w:t>Eğitim</w:t>
            </w:r>
            <w:r>
              <w:rPr>
                <w:rFonts w:ascii="Times New Roman" w:hAnsi="Times New Roman"/>
                <w:spacing w:val="1"/>
                <w:sz w:val="16"/>
              </w:rPr>
              <w:t xml:space="preserve"> </w:t>
            </w:r>
            <w:r>
              <w:rPr>
                <w:rFonts w:ascii="Times New Roman" w:hAnsi="Times New Roman"/>
                <w:sz w:val="16"/>
              </w:rPr>
              <w:t>faaliyetlerine</w:t>
            </w:r>
            <w:r>
              <w:rPr>
                <w:rFonts w:ascii="Times New Roman" w:hAnsi="Times New Roman"/>
                <w:spacing w:val="1"/>
                <w:sz w:val="16"/>
              </w:rPr>
              <w:t xml:space="preserve"> </w:t>
            </w:r>
            <w:r>
              <w:rPr>
                <w:rFonts w:ascii="Times New Roman" w:hAnsi="Times New Roman"/>
                <w:sz w:val="16"/>
              </w:rPr>
              <w:t>kadın</w:t>
            </w:r>
            <w:r>
              <w:rPr>
                <w:rFonts w:ascii="Times New Roman" w:hAnsi="Times New Roman"/>
                <w:spacing w:val="1"/>
                <w:sz w:val="16"/>
              </w:rPr>
              <w:t xml:space="preserve"> </w:t>
            </w:r>
            <w:r>
              <w:rPr>
                <w:rFonts w:ascii="Times New Roman" w:hAnsi="Times New Roman"/>
                <w:sz w:val="16"/>
              </w:rPr>
              <w:t>velilerimizin</w:t>
            </w:r>
            <w:r>
              <w:rPr>
                <w:rFonts w:ascii="Times New Roman" w:hAnsi="Times New Roman"/>
                <w:spacing w:val="1"/>
                <w:sz w:val="16"/>
              </w:rPr>
              <w:t xml:space="preserve"> </w:t>
            </w:r>
            <w:r>
              <w:rPr>
                <w:rFonts w:ascii="Times New Roman" w:hAnsi="Times New Roman"/>
                <w:sz w:val="16"/>
              </w:rPr>
              <w:t>katılım</w:t>
            </w:r>
            <w:r>
              <w:rPr>
                <w:rFonts w:ascii="Times New Roman" w:hAnsi="Times New Roman"/>
                <w:spacing w:val="1"/>
                <w:sz w:val="16"/>
              </w:rPr>
              <w:t xml:space="preserve"> </w:t>
            </w:r>
            <w:r>
              <w:rPr>
                <w:rFonts w:ascii="Times New Roman" w:hAnsi="Times New Roman"/>
                <w:sz w:val="16"/>
              </w:rPr>
              <w:t>oranları</w:t>
            </w:r>
            <w:r>
              <w:rPr>
                <w:rFonts w:ascii="Times New Roman" w:hAnsi="Times New Roman"/>
                <w:spacing w:val="-37"/>
                <w:sz w:val="16"/>
              </w:rPr>
              <w:t xml:space="preserve"> </w:t>
            </w:r>
            <w:r>
              <w:rPr>
                <w:rFonts w:ascii="Times New Roman" w:hAnsi="Times New Roman"/>
                <w:sz w:val="16"/>
              </w:rPr>
              <w:t>yüksektir</w:t>
            </w:r>
            <w:r>
              <w:rPr>
                <w:rFonts w:ascii="Times New Roman" w:hAnsi="Times New Roman"/>
                <w:spacing w:val="6"/>
                <w:sz w:val="16"/>
              </w:rPr>
              <w:t xml:space="preserve"> </w:t>
            </w:r>
            <w:r>
              <w:rPr>
                <w:rFonts w:ascii="Times New Roman" w:hAnsi="Times New Roman"/>
                <w:sz w:val="16"/>
              </w:rPr>
              <w:t>fakat</w:t>
            </w:r>
            <w:r>
              <w:rPr>
                <w:rFonts w:ascii="Times New Roman" w:hAnsi="Times New Roman"/>
                <w:spacing w:val="5"/>
                <w:sz w:val="16"/>
              </w:rPr>
              <w:t xml:space="preserve"> </w:t>
            </w:r>
            <w:r>
              <w:rPr>
                <w:rFonts w:ascii="Times New Roman" w:hAnsi="Times New Roman"/>
                <w:sz w:val="16"/>
              </w:rPr>
              <w:t>genel</w:t>
            </w:r>
            <w:r>
              <w:rPr>
                <w:rFonts w:ascii="Times New Roman" w:hAnsi="Times New Roman"/>
                <w:spacing w:val="6"/>
                <w:sz w:val="16"/>
              </w:rPr>
              <w:t xml:space="preserve"> </w:t>
            </w:r>
            <w:r>
              <w:rPr>
                <w:rFonts w:ascii="Times New Roman" w:hAnsi="Times New Roman"/>
                <w:sz w:val="16"/>
              </w:rPr>
              <w:t>katılım</w:t>
            </w:r>
          </w:p>
          <w:p w14:paraId="3EEB9EF3" w14:textId="77777777" w:rsidR="004A4B0F" w:rsidRDefault="00B31874">
            <w:pPr>
              <w:pStyle w:val="TableParagraph"/>
              <w:spacing w:line="168" w:lineRule="exact"/>
              <w:ind w:left="244"/>
              <w:jc w:val="both"/>
              <w:rPr>
                <w:rFonts w:ascii="Times New Roman" w:hAnsi="Times New Roman"/>
                <w:sz w:val="16"/>
              </w:rPr>
            </w:pPr>
            <w:r>
              <w:rPr>
                <w:rFonts w:ascii="Times New Roman" w:hAnsi="Times New Roman"/>
                <w:sz w:val="16"/>
              </w:rPr>
              <w:t>oranları</w:t>
            </w:r>
            <w:r>
              <w:rPr>
                <w:rFonts w:ascii="Times New Roman" w:hAnsi="Times New Roman"/>
                <w:spacing w:val="-3"/>
                <w:sz w:val="16"/>
              </w:rPr>
              <w:t xml:space="preserve"> </w:t>
            </w:r>
            <w:r>
              <w:rPr>
                <w:rFonts w:ascii="Times New Roman" w:hAnsi="Times New Roman"/>
                <w:sz w:val="16"/>
              </w:rPr>
              <w:t>beklenen</w:t>
            </w:r>
            <w:r>
              <w:rPr>
                <w:rFonts w:ascii="Times New Roman" w:hAnsi="Times New Roman"/>
                <w:spacing w:val="-1"/>
                <w:sz w:val="16"/>
              </w:rPr>
              <w:t xml:space="preserve"> </w:t>
            </w:r>
            <w:r>
              <w:rPr>
                <w:rFonts w:ascii="Times New Roman" w:hAnsi="Times New Roman"/>
                <w:sz w:val="16"/>
              </w:rPr>
              <w:t>düzeyde</w:t>
            </w:r>
            <w:r>
              <w:rPr>
                <w:rFonts w:ascii="Times New Roman" w:hAnsi="Times New Roman"/>
                <w:spacing w:val="-3"/>
                <w:sz w:val="16"/>
              </w:rPr>
              <w:t xml:space="preserve"> </w:t>
            </w:r>
            <w:r>
              <w:rPr>
                <w:rFonts w:ascii="Times New Roman" w:hAnsi="Times New Roman"/>
                <w:sz w:val="16"/>
              </w:rPr>
              <w:t>değildir</w:t>
            </w:r>
          </w:p>
        </w:tc>
        <w:tc>
          <w:tcPr>
            <w:tcW w:w="4655" w:type="dxa"/>
            <w:gridSpan w:val="6"/>
          </w:tcPr>
          <w:p w14:paraId="703D9DFA" w14:textId="77777777" w:rsidR="004A4B0F" w:rsidRDefault="004A4B0F">
            <w:pPr>
              <w:pStyle w:val="TableParagraph"/>
              <w:rPr>
                <w:rFonts w:ascii="Times New Roman"/>
                <w:b/>
                <w:sz w:val="18"/>
              </w:rPr>
            </w:pPr>
          </w:p>
          <w:p w14:paraId="06E26786" w14:textId="77777777" w:rsidR="004A4B0F" w:rsidRDefault="004A4B0F">
            <w:pPr>
              <w:pStyle w:val="TableParagraph"/>
              <w:rPr>
                <w:rFonts w:ascii="Times New Roman"/>
                <w:b/>
                <w:sz w:val="18"/>
              </w:rPr>
            </w:pPr>
          </w:p>
          <w:p w14:paraId="36AA4224" w14:textId="77777777" w:rsidR="004A4B0F" w:rsidRDefault="00B31874">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rPr>
            </w:pPr>
            <w:r>
              <w:rPr>
                <w:rFonts w:ascii="Times New Roman" w:hAnsi="Times New Roman"/>
                <w:sz w:val="16"/>
              </w:rPr>
              <w:t>Eğitim-öğretim</w:t>
            </w:r>
            <w:r>
              <w:rPr>
                <w:rFonts w:ascii="Times New Roman" w:hAnsi="Times New Roman"/>
                <w:sz w:val="16"/>
              </w:rPr>
              <w:tab/>
              <w:t>faaliyetlerine</w:t>
            </w:r>
            <w:r>
              <w:rPr>
                <w:rFonts w:ascii="Times New Roman" w:hAnsi="Times New Roman"/>
                <w:sz w:val="16"/>
              </w:rPr>
              <w:tab/>
              <w:t>genel</w:t>
            </w:r>
            <w:r>
              <w:rPr>
                <w:rFonts w:ascii="Times New Roman" w:hAnsi="Times New Roman"/>
                <w:sz w:val="16"/>
              </w:rPr>
              <w:tab/>
              <w:t>katılım</w:t>
            </w:r>
            <w:r>
              <w:rPr>
                <w:rFonts w:ascii="Times New Roman" w:hAnsi="Times New Roman"/>
                <w:sz w:val="16"/>
              </w:rPr>
              <w:tab/>
            </w:r>
            <w:r>
              <w:rPr>
                <w:rFonts w:ascii="Times New Roman" w:hAnsi="Times New Roman"/>
                <w:spacing w:val="-1"/>
                <w:sz w:val="16"/>
              </w:rPr>
              <w:t>oranlarının</w:t>
            </w:r>
            <w:r>
              <w:rPr>
                <w:rFonts w:ascii="Times New Roman" w:hAnsi="Times New Roman"/>
                <w:spacing w:val="-37"/>
                <w:sz w:val="16"/>
              </w:rPr>
              <w:t xml:space="preserve"> </w:t>
            </w:r>
            <w:r>
              <w:rPr>
                <w:rFonts w:ascii="Times New Roman" w:hAnsi="Times New Roman"/>
                <w:sz w:val="16"/>
              </w:rPr>
              <w:t>yükseltilmesi</w:t>
            </w:r>
          </w:p>
        </w:tc>
      </w:tr>
      <w:tr w:rsidR="004A4B0F" w14:paraId="73930D53" w14:textId="77777777">
        <w:trPr>
          <w:trHeight w:val="563"/>
        </w:trPr>
        <w:tc>
          <w:tcPr>
            <w:tcW w:w="1839" w:type="dxa"/>
          </w:tcPr>
          <w:p w14:paraId="0315F96B" w14:textId="77777777" w:rsidR="004A4B0F" w:rsidRDefault="00B31874">
            <w:pPr>
              <w:pStyle w:val="TableParagraph"/>
              <w:spacing w:before="74"/>
              <w:ind w:left="213" w:right="500"/>
              <w:rPr>
                <w:rFonts w:ascii="Times New Roman"/>
                <w:b/>
                <w:sz w:val="18"/>
              </w:rPr>
            </w:pPr>
            <w:r>
              <w:rPr>
                <w:rFonts w:ascii="Times New Roman"/>
                <w:b/>
                <w:sz w:val="18"/>
              </w:rPr>
              <w:t>Fiziki Kaynak</w:t>
            </w:r>
            <w:r>
              <w:rPr>
                <w:rFonts w:ascii="Times New Roman"/>
                <w:b/>
                <w:spacing w:val="-42"/>
                <w:sz w:val="18"/>
              </w:rPr>
              <w:t xml:space="preserve"> </w:t>
            </w:r>
            <w:r>
              <w:rPr>
                <w:rFonts w:ascii="Times New Roman"/>
                <w:b/>
                <w:sz w:val="18"/>
              </w:rPr>
              <w:t>Analizi</w:t>
            </w:r>
          </w:p>
        </w:tc>
        <w:tc>
          <w:tcPr>
            <w:tcW w:w="2837" w:type="dxa"/>
            <w:gridSpan w:val="2"/>
          </w:tcPr>
          <w:p w14:paraId="7D0E23EE" w14:textId="77777777" w:rsidR="004A4B0F" w:rsidRDefault="00B31874">
            <w:pPr>
              <w:pStyle w:val="TableParagraph"/>
              <w:numPr>
                <w:ilvl w:val="0"/>
                <w:numId w:val="8"/>
              </w:numPr>
              <w:tabs>
                <w:tab w:val="left" w:pos="245"/>
              </w:tabs>
              <w:spacing w:line="184" w:lineRule="exact"/>
              <w:ind w:right="241"/>
              <w:jc w:val="both"/>
              <w:rPr>
                <w:rFonts w:ascii="Times New Roman" w:hAnsi="Times New Roman"/>
                <w:sz w:val="16"/>
              </w:rPr>
            </w:pPr>
            <w:r>
              <w:rPr>
                <w:rFonts w:ascii="Times New Roman" w:hAnsi="Times New Roman"/>
                <w:sz w:val="16"/>
              </w:rPr>
              <w:t>Derslik</w:t>
            </w:r>
            <w:r>
              <w:rPr>
                <w:rFonts w:ascii="Times New Roman" w:hAnsi="Times New Roman"/>
                <w:spacing w:val="1"/>
                <w:sz w:val="16"/>
              </w:rPr>
              <w:t xml:space="preserve"> </w:t>
            </w:r>
            <w:r>
              <w:rPr>
                <w:rFonts w:ascii="Times New Roman" w:hAnsi="Times New Roman"/>
                <w:sz w:val="16"/>
              </w:rPr>
              <w:t>sayıları</w:t>
            </w:r>
            <w:r>
              <w:rPr>
                <w:rFonts w:ascii="Times New Roman" w:hAnsi="Times New Roman"/>
                <w:spacing w:val="1"/>
                <w:sz w:val="16"/>
              </w:rPr>
              <w:t xml:space="preserve"> </w:t>
            </w:r>
            <w:r>
              <w:rPr>
                <w:rFonts w:ascii="Times New Roman" w:hAnsi="Times New Roman"/>
                <w:sz w:val="16"/>
              </w:rPr>
              <w:t>yeterlidir.</w:t>
            </w:r>
            <w:del w:id="839" w:author="Aidata" w:date="2023-10-23T13:53:00Z">
              <w:r w:rsidDel="00796659">
                <w:rPr>
                  <w:rFonts w:ascii="Times New Roman" w:hAnsi="Times New Roman"/>
                  <w:spacing w:val="1"/>
                  <w:sz w:val="16"/>
                </w:rPr>
                <w:delText xml:space="preserve"> </w:delText>
              </w:r>
              <w:r w:rsidDel="00796659">
                <w:rPr>
                  <w:rFonts w:ascii="Times New Roman" w:hAnsi="Times New Roman"/>
                  <w:sz w:val="16"/>
                </w:rPr>
                <w:delText>Derslik</w:delText>
              </w:r>
              <w:r w:rsidDel="00796659">
                <w:rPr>
                  <w:rFonts w:ascii="Times New Roman" w:hAnsi="Times New Roman"/>
                  <w:spacing w:val="1"/>
                  <w:sz w:val="16"/>
                </w:rPr>
                <w:delText xml:space="preserve"> </w:delText>
              </w:r>
              <w:r w:rsidDel="00796659">
                <w:rPr>
                  <w:rFonts w:ascii="Times New Roman" w:hAnsi="Times New Roman"/>
                  <w:sz w:val="16"/>
                </w:rPr>
                <w:delText>başına</w:delText>
              </w:r>
              <w:r w:rsidDel="00796659">
                <w:rPr>
                  <w:rFonts w:ascii="Times New Roman" w:hAnsi="Times New Roman"/>
                  <w:spacing w:val="1"/>
                  <w:sz w:val="16"/>
                </w:rPr>
                <w:delText xml:space="preserve"> </w:delText>
              </w:r>
              <w:r w:rsidDel="00796659">
                <w:rPr>
                  <w:rFonts w:ascii="Times New Roman" w:hAnsi="Times New Roman"/>
                  <w:sz w:val="16"/>
                </w:rPr>
                <w:delText>düşen</w:delText>
              </w:r>
              <w:r w:rsidDel="00796659">
                <w:rPr>
                  <w:rFonts w:ascii="Times New Roman" w:hAnsi="Times New Roman"/>
                  <w:spacing w:val="1"/>
                  <w:sz w:val="16"/>
                </w:rPr>
                <w:delText xml:space="preserve"> </w:delText>
              </w:r>
              <w:r w:rsidDel="00796659">
                <w:rPr>
                  <w:rFonts w:ascii="Times New Roman" w:hAnsi="Times New Roman"/>
                  <w:sz w:val="16"/>
                </w:rPr>
                <w:delText>öğrenci</w:delText>
              </w:r>
              <w:r w:rsidDel="00796659">
                <w:rPr>
                  <w:rFonts w:ascii="Times New Roman" w:hAnsi="Times New Roman"/>
                  <w:spacing w:val="1"/>
                  <w:sz w:val="16"/>
                </w:rPr>
                <w:delText xml:space="preserve"> </w:delText>
              </w:r>
              <w:r w:rsidDel="00796659">
                <w:rPr>
                  <w:rFonts w:ascii="Times New Roman" w:hAnsi="Times New Roman"/>
                  <w:sz w:val="16"/>
                </w:rPr>
                <w:delText>sayıları</w:delText>
              </w:r>
              <w:r w:rsidDel="00796659">
                <w:rPr>
                  <w:rFonts w:ascii="Times New Roman" w:hAnsi="Times New Roman"/>
                  <w:spacing w:val="1"/>
                  <w:sz w:val="16"/>
                </w:rPr>
                <w:delText xml:space="preserve"> </w:delText>
              </w:r>
              <w:r w:rsidDel="00796659">
                <w:rPr>
                  <w:rFonts w:ascii="Times New Roman" w:hAnsi="Times New Roman"/>
                  <w:sz w:val="16"/>
                </w:rPr>
                <w:delText>tutarsızlık</w:delText>
              </w:r>
              <w:r w:rsidDel="00796659">
                <w:rPr>
                  <w:rFonts w:ascii="Times New Roman" w:hAnsi="Times New Roman"/>
                  <w:spacing w:val="-1"/>
                  <w:sz w:val="16"/>
                </w:rPr>
                <w:delText xml:space="preserve"> </w:delText>
              </w:r>
              <w:r w:rsidDel="00796659">
                <w:rPr>
                  <w:rFonts w:ascii="Times New Roman" w:hAnsi="Times New Roman"/>
                  <w:sz w:val="16"/>
                </w:rPr>
                <w:delText>göstermektedir</w:delText>
              </w:r>
            </w:del>
          </w:p>
        </w:tc>
        <w:tc>
          <w:tcPr>
            <w:tcW w:w="4655" w:type="dxa"/>
            <w:gridSpan w:val="6"/>
          </w:tcPr>
          <w:p w14:paraId="22856C28" w14:textId="77777777" w:rsidR="004A4B0F" w:rsidRDefault="00B31874">
            <w:pPr>
              <w:pStyle w:val="TableParagraph"/>
              <w:tabs>
                <w:tab w:val="left" w:pos="247"/>
              </w:tabs>
              <w:spacing w:before="179"/>
              <w:rPr>
                <w:rFonts w:ascii="Times New Roman" w:hAnsi="Times New Roman"/>
                <w:sz w:val="16"/>
              </w:rPr>
              <w:pPrChange w:id="840" w:author="Aidata" w:date="2023-10-23T13:53:00Z">
                <w:pPr>
                  <w:pStyle w:val="TableParagraph"/>
                  <w:numPr>
                    <w:numId w:val="7"/>
                  </w:numPr>
                  <w:tabs>
                    <w:tab w:val="left" w:pos="247"/>
                  </w:tabs>
                  <w:spacing w:before="179"/>
                  <w:ind w:left="246" w:hanging="142"/>
                </w:pPr>
              </w:pPrChange>
            </w:pPr>
            <w:del w:id="841" w:author="Aidata" w:date="2023-10-23T13:53:00Z">
              <w:r w:rsidDel="00796659">
                <w:rPr>
                  <w:rFonts w:ascii="Times New Roman" w:hAnsi="Times New Roman"/>
                  <w:sz w:val="16"/>
                </w:rPr>
                <w:delText>Mevcut</w:delText>
              </w:r>
              <w:r w:rsidDel="00796659">
                <w:rPr>
                  <w:rFonts w:ascii="Times New Roman" w:hAnsi="Times New Roman"/>
                  <w:spacing w:val="-4"/>
                  <w:sz w:val="16"/>
                </w:rPr>
                <w:delText xml:space="preserve"> </w:delText>
              </w:r>
              <w:r w:rsidDel="00796659">
                <w:rPr>
                  <w:rFonts w:ascii="Times New Roman" w:hAnsi="Times New Roman"/>
                  <w:sz w:val="16"/>
                </w:rPr>
                <w:delText>hizmet</w:delText>
              </w:r>
              <w:r w:rsidDel="00796659">
                <w:rPr>
                  <w:rFonts w:ascii="Times New Roman" w:hAnsi="Times New Roman"/>
                  <w:spacing w:val="-2"/>
                  <w:sz w:val="16"/>
                </w:rPr>
                <w:delText xml:space="preserve"> </w:delText>
              </w:r>
              <w:r w:rsidDel="00796659">
                <w:rPr>
                  <w:rFonts w:ascii="Times New Roman" w:hAnsi="Times New Roman"/>
                  <w:sz w:val="16"/>
                </w:rPr>
                <w:delText>binası</w:delText>
              </w:r>
              <w:r w:rsidDel="00796659">
                <w:rPr>
                  <w:rFonts w:ascii="Times New Roman" w:hAnsi="Times New Roman"/>
                  <w:spacing w:val="-4"/>
                  <w:sz w:val="16"/>
                </w:rPr>
                <w:delText xml:space="preserve"> </w:delText>
              </w:r>
              <w:r w:rsidDel="00796659">
                <w:rPr>
                  <w:rFonts w:ascii="Times New Roman" w:hAnsi="Times New Roman"/>
                  <w:sz w:val="16"/>
                </w:rPr>
                <w:delText>yerine</w:delText>
              </w:r>
              <w:r w:rsidDel="00796659">
                <w:rPr>
                  <w:rFonts w:ascii="Times New Roman" w:hAnsi="Times New Roman"/>
                  <w:spacing w:val="-2"/>
                  <w:sz w:val="16"/>
                </w:rPr>
                <w:delText xml:space="preserve"> </w:delText>
              </w:r>
              <w:r w:rsidDel="00796659">
                <w:rPr>
                  <w:rFonts w:ascii="Times New Roman" w:hAnsi="Times New Roman"/>
                  <w:sz w:val="16"/>
                </w:rPr>
                <w:delText>yeni</w:delText>
              </w:r>
              <w:r w:rsidDel="00796659">
                <w:rPr>
                  <w:rFonts w:ascii="Times New Roman" w:hAnsi="Times New Roman"/>
                  <w:spacing w:val="-3"/>
                  <w:sz w:val="16"/>
                </w:rPr>
                <w:delText xml:space="preserve"> </w:delText>
              </w:r>
              <w:r w:rsidDel="00796659">
                <w:rPr>
                  <w:rFonts w:ascii="Times New Roman" w:hAnsi="Times New Roman"/>
                  <w:sz w:val="16"/>
                </w:rPr>
                <w:delText>bir</w:delText>
              </w:r>
              <w:r w:rsidDel="00796659">
                <w:rPr>
                  <w:rFonts w:ascii="Times New Roman" w:hAnsi="Times New Roman"/>
                  <w:spacing w:val="-3"/>
                  <w:sz w:val="16"/>
                </w:rPr>
                <w:delText xml:space="preserve"> </w:delText>
              </w:r>
              <w:r w:rsidDel="00796659">
                <w:rPr>
                  <w:rFonts w:ascii="Times New Roman" w:hAnsi="Times New Roman"/>
                  <w:sz w:val="16"/>
                </w:rPr>
                <w:delText>hizmet</w:delText>
              </w:r>
              <w:r w:rsidDel="00796659">
                <w:rPr>
                  <w:rFonts w:ascii="Times New Roman" w:hAnsi="Times New Roman"/>
                  <w:spacing w:val="-3"/>
                  <w:sz w:val="16"/>
                </w:rPr>
                <w:delText xml:space="preserve"> </w:delText>
              </w:r>
              <w:r w:rsidDel="00796659">
                <w:rPr>
                  <w:rFonts w:ascii="Times New Roman" w:hAnsi="Times New Roman"/>
                  <w:sz w:val="16"/>
                </w:rPr>
                <w:delText>binası</w:delText>
              </w:r>
              <w:r w:rsidDel="00796659">
                <w:rPr>
                  <w:rFonts w:ascii="Times New Roman" w:hAnsi="Times New Roman"/>
                  <w:spacing w:val="-2"/>
                  <w:sz w:val="16"/>
                </w:rPr>
                <w:delText xml:space="preserve"> </w:delText>
              </w:r>
              <w:r w:rsidDel="00796659">
                <w:rPr>
                  <w:rFonts w:ascii="Times New Roman" w:hAnsi="Times New Roman"/>
                  <w:sz w:val="16"/>
                </w:rPr>
                <w:delText>yapılması</w:delText>
              </w:r>
            </w:del>
          </w:p>
        </w:tc>
      </w:tr>
      <w:tr w:rsidR="004A4B0F" w14:paraId="10C5F736" w14:textId="77777777">
        <w:trPr>
          <w:trHeight w:val="621"/>
        </w:trPr>
        <w:tc>
          <w:tcPr>
            <w:tcW w:w="1839" w:type="dxa"/>
          </w:tcPr>
          <w:p w14:paraId="6B731E56" w14:textId="77777777" w:rsidR="004A4B0F" w:rsidRDefault="00B31874">
            <w:pPr>
              <w:pStyle w:val="TableParagraph"/>
              <w:spacing w:line="206" w:lineRule="exact"/>
              <w:ind w:left="213"/>
              <w:rPr>
                <w:rFonts w:ascii="Times New Roman"/>
                <w:b/>
                <w:sz w:val="18"/>
              </w:rPr>
            </w:pPr>
            <w:r>
              <w:rPr>
                <w:rFonts w:ascii="Times New Roman"/>
                <w:b/>
                <w:sz w:val="18"/>
              </w:rPr>
              <w:t>Teknoloji</w:t>
            </w:r>
            <w:r>
              <w:rPr>
                <w:rFonts w:ascii="Times New Roman"/>
                <w:b/>
                <w:spacing w:val="-1"/>
                <w:sz w:val="18"/>
              </w:rPr>
              <w:t xml:space="preserve"> </w:t>
            </w:r>
            <w:r>
              <w:rPr>
                <w:rFonts w:ascii="Times New Roman"/>
                <w:b/>
                <w:sz w:val="18"/>
              </w:rPr>
              <w:t>ve</w:t>
            </w:r>
          </w:p>
          <w:p w14:paraId="3A5FCCBE" w14:textId="77777777" w:rsidR="004A4B0F" w:rsidRDefault="00B31874">
            <w:pPr>
              <w:pStyle w:val="TableParagraph"/>
              <w:spacing w:line="206" w:lineRule="exact"/>
              <w:ind w:left="213" w:right="328"/>
              <w:rPr>
                <w:rFonts w:ascii="Times New Roman" w:hAnsi="Times New Roman"/>
                <w:b/>
                <w:sz w:val="18"/>
              </w:rPr>
            </w:pPr>
            <w:r>
              <w:rPr>
                <w:rFonts w:ascii="Times New Roman" w:hAnsi="Times New Roman"/>
                <w:b/>
                <w:spacing w:val="-1"/>
                <w:sz w:val="18"/>
              </w:rPr>
              <w:t xml:space="preserve">Bilişim </w:t>
            </w:r>
            <w:r>
              <w:rPr>
                <w:rFonts w:ascii="Times New Roman" w:hAnsi="Times New Roman"/>
                <w:b/>
                <w:sz w:val="18"/>
              </w:rPr>
              <w:t>Altyapısı</w:t>
            </w:r>
            <w:r>
              <w:rPr>
                <w:rFonts w:ascii="Times New Roman" w:hAnsi="Times New Roman"/>
                <w:b/>
                <w:spacing w:val="-42"/>
                <w:sz w:val="18"/>
              </w:rPr>
              <w:t xml:space="preserve"> </w:t>
            </w:r>
            <w:r>
              <w:rPr>
                <w:rFonts w:ascii="Times New Roman" w:hAnsi="Times New Roman"/>
                <w:b/>
                <w:sz w:val="18"/>
              </w:rPr>
              <w:t>Analizi</w:t>
            </w:r>
          </w:p>
        </w:tc>
        <w:tc>
          <w:tcPr>
            <w:tcW w:w="2837" w:type="dxa"/>
            <w:gridSpan w:val="2"/>
          </w:tcPr>
          <w:p w14:paraId="083E6679" w14:textId="4A84E997" w:rsidR="004A4B0F" w:rsidRDefault="00796659">
            <w:pPr>
              <w:pStyle w:val="TableParagraph"/>
              <w:numPr>
                <w:ilvl w:val="0"/>
                <w:numId w:val="6"/>
              </w:numPr>
              <w:tabs>
                <w:tab w:val="left" w:pos="245"/>
                <w:tab w:val="left" w:pos="999"/>
                <w:tab w:val="left" w:pos="2120"/>
              </w:tabs>
              <w:spacing w:before="116"/>
              <w:ind w:right="242"/>
              <w:rPr>
                <w:rFonts w:ascii="Times New Roman" w:hAnsi="Times New Roman"/>
                <w:sz w:val="16"/>
              </w:rPr>
            </w:pPr>
            <w:ins w:id="842" w:author="Aidata" w:date="2023-10-23T13:54:00Z">
              <w:r>
                <w:rPr>
                  <w:rFonts w:ascii="Times New Roman" w:hAnsi="Times New Roman"/>
                  <w:sz w:val="16"/>
                </w:rPr>
                <w:t>Sınıflarda akıllı tahta bulunmaması</w:t>
              </w:r>
            </w:ins>
            <w:del w:id="843" w:author="Aidata" w:date="2023-10-23T13:54:00Z">
              <w:r w:rsidR="00B31874" w:rsidDel="00796659">
                <w:rPr>
                  <w:rFonts w:ascii="Times New Roman" w:hAnsi="Times New Roman"/>
                  <w:sz w:val="16"/>
                </w:rPr>
                <w:delText>Bilişim</w:delText>
              </w:r>
              <w:r w:rsidR="00B31874" w:rsidDel="00796659">
                <w:rPr>
                  <w:rFonts w:ascii="Times New Roman" w:hAnsi="Times New Roman"/>
                  <w:sz w:val="16"/>
                </w:rPr>
                <w:tab/>
                <w:delText>Teknolojileri</w:delText>
              </w:r>
              <w:r w:rsidR="00B31874" w:rsidDel="00796659">
                <w:rPr>
                  <w:rFonts w:ascii="Times New Roman" w:hAnsi="Times New Roman"/>
                  <w:sz w:val="16"/>
                </w:rPr>
                <w:tab/>
              </w:r>
              <w:r w:rsidR="00B31874" w:rsidDel="00796659">
                <w:rPr>
                  <w:rFonts w:ascii="Times New Roman" w:hAnsi="Times New Roman"/>
                  <w:spacing w:val="-1"/>
                  <w:sz w:val="16"/>
                </w:rPr>
                <w:delText>Rehber</w:delText>
              </w:r>
              <w:r w:rsidR="00B31874" w:rsidDel="00796659">
                <w:rPr>
                  <w:rFonts w:ascii="Times New Roman" w:hAnsi="Times New Roman"/>
                  <w:spacing w:val="-37"/>
                  <w:sz w:val="16"/>
                </w:rPr>
                <w:delText xml:space="preserve"> </w:delText>
              </w:r>
              <w:r w:rsidR="00B31874" w:rsidDel="00796659">
                <w:rPr>
                  <w:rFonts w:ascii="Times New Roman" w:hAnsi="Times New Roman"/>
                  <w:sz w:val="16"/>
                </w:rPr>
                <w:delText>Öğretmenimiz</w:delText>
              </w:r>
              <w:r w:rsidR="00B31874" w:rsidDel="00796659">
                <w:rPr>
                  <w:rFonts w:ascii="Times New Roman" w:hAnsi="Times New Roman"/>
                  <w:spacing w:val="-3"/>
                  <w:sz w:val="16"/>
                </w:rPr>
                <w:delText xml:space="preserve"> </w:delText>
              </w:r>
              <w:r w:rsidR="00B31874" w:rsidDel="00796659">
                <w:rPr>
                  <w:rFonts w:ascii="Times New Roman" w:hAnsi="Times New Roman"/>
                  <w:sz w:val="16"/>
                </w:rPr>
                <w:delText>bulunmamaktadır</w:delText>
              </w:r>
            </w:del>
          </w:p>
        </w:tc>
        <w:tc>
          <w:tcPr>
            <w:tcW w:w="4655" w:type="dxa"/>
            <w:gridSpan w:val="6"/>
          </w:tcPr>
          <w:p w14:paraId="5CEDF471" w14:textId="77777777" w:rsidR="004A4B0F" w:rsidRDefault="004A4B0F">
            <w:pPr>
              <w:pStyle w:val="TableParagraph"/>
              <w:spacing w:before="1"/>
              <w:rPr>
                <w:rFonts w:ascii="Times New Roman"/>
                <w:b/>
                <w:sz w:val="18"/>
              </w:rPr>
            </w:pPr>
          </w:p>
          <w:p w14:paraId="2FC76DA4" w14:textId="4B7B6BB8" w:rsidR="004A4B0F" w:rsidRDefault="00796659">
            <w:pPr>
              <w:pStyle w:val="TableParagraph"/>
              <w:numPr>
                <w:ilvl w:val="0"/>
                <w:numId w:val="5"/>
              </w:numPr>
              <w:tabs>
                <w:tab w:val="left" w:pos="247"/>
              </w:tabs>
              <w:rPr>
                <w:rFonts w:ascii="Times New Roman" w:hAnsi="Times New Roman"/>
                <w:sz w:val="16"/>
              </w:rPr>
            </w:pPr>
            <w:ins w:id="844" w:author="Aidata" w:date="2023-10-23T13:54:00Z">
              <w:r>
                <w:rPr>
                  <w:rFonts w:ascii="Times New Roman" w:hAnsi="Times New Roman"/>
                  <w:sz w:val="16"/>
                </w:rPr>
                <w:t>Sınıflara akıllı tahta temin edilmesi</w:t>
              </w:r>
            </w:ins>
            <w:del w:id="845" w:author="Aidata" w:date="2023-10-23T13:54:00Z">
              <w:r w:rsidR="00B31874" w:rsidDel="00796659">
                <w:rPr>
                  <w:rFonts w:ascii="Times New Roman" w:hAnsi="Times New Roman"/>
                  <w:sz w:val="16"/>
                </w:rPr>
                <w:delText>Kadrolu</w:delText>
              </w:r>
              <w:r w:rsidR="00B31874" w:rsidDel="00796659">
                <w:rPr>
                  <w:rFonts w:ascii="Times New Roman" w:hAnsi="Times New Roman"/>
                  <w:spacing w:val="-1"/>
                  <w:sz w:val="16"/>
                </w:rPr>
                <w:delText xml:space="preserve"> </w:delText>
              </w:r>
              <w:r w:rsidR="00B31874" w:rsidDel="00796659">
                <w:rPr>
                  <w:rFonts w:ascii="Times New Roman" w:hAnsi="Times New Roman"/>
                  <w:sz w:val="16"/>
                </w:rPr>
                <w:delText>Bilişim</w:delText>
              </w:r>
              <w:r w:rsidR="00B31874" w:rsidDel="00796659">
                <w:rPr>
                  <w:rFonts w:ascii="Times New Roman" w:hAnsi="Times New Roman"/>
                  <w:spacing w:val="-3"/>
                  <w:sz w:val="16"/>
                </w:rPr>
                <w:delText xml:space="preserve"> </w:delText>
              </w:r>
              <w:r w:rsidR="00B31874" w:rsidDel="00796659">
                <w:rPr>
                  <w:rFonts w:ascii="Times New Roman" w:hAnsi="Times New Roman"/>
                  <w:sz w:val="16"/>
                </w:rPr>
                <w:delText>Teknolojileri</w:delText>
              </w:r>
              <w:r w:rsidR="00B31874" w:rsidDel="00796659">
                <w:rPr>
                  <w:rFonts w:ascii="Times New Roman" w:hAnsi="Times New Roman"/>
                  <w:spacing w:val="-2"/>
                  <w:sz w:val="16"/>
                </w:rPr>
                <w:delText xml:space="preserve"> </w:delText>
              </w:r>
              <w:r w:rsidR="00B31874" w:rsidDel="00796659">
                <w:rPr>
                  <w:rFonts w:ascii="Times New Roman" w:hAnsi="Times New Roman"/>
                  <w:sz w:val="16"/>
                </w:rPr>
                <w:delText>Rehber</w:delText>
              </w:r>
              <w:r w:rsidR="00B31874" w:rsidDel="00796659">
                <w:rPr>
                  <w:rFonts w:ascii="Times New Roman" w:hAnsi="Times New Roman"/>
                  <w:spacing w:val="-3"/>
                  <w:sz w:val="16"/>
                </w:rPr>
                <w:delText xml:space="preserve"> </w:delText>
              </w:r>
              <w:r w:rsidR="00B31874" w:rsidDel="00796659">
                <w:rPr>
                  <w:rFonts w:ascii="Times New Roman" w:hAnsi="Times New Roman"/>
                  <w:sz w:val="16"/>
                </w:rPr>
                <w:delText>Öğretmeni</w:delText>
              </w:r>
              <w:r w:rsidR="00B31874" w:rsidDel="00796659">
                <w:rPr>
                  <w:rFonts w:ascii="Times New Roman" w:hAnsi="Times New Roman"/>
                  <w:spacing w:val="-2"/>
                  <w:sz w:val="16"/>
                </w:rPr>
                <w:delText xml:space="preserve"> </w:delText>
              </w:r>
              <w:r w:rsidR="00B31874" w:rsidDel="00796659">
                <w:rPr>
                  <w:rFonts w:ascii="Times New Roman" w:hAnsi="Times New Roman"/>
                  <w:sz w:val="16"/>
                </w:rPr>
                <w:delText>ihtiyacı</w:delText>
              </w:r>
            </w:del>
          </w:p>
        </w:tc>
      </w:tr>
      <w:tr w:rsidR="004A4B0F" w14:paraId="4AA6DEAC" w14:textId="77777777">
        <w:trPr>
          <w:trHeight w:val="1821"/>
        </w:trPr>
        <w:tc>
          <w:tcPr>
            <w:tcW w:w="1839" w:type="dxa"/>
          </w:tcPr>
          <w:p w14:paraId="15A982CD" w14:textId="77777777" w:rsidR="004A4B0F" w:rsidRDefault="004A4B0F">
            <w:pPr>
              <w:pStyle w:val="TableParagraph"/>
              <w:rPr>
                <w:rFonts w:ascii="Times New Roman"/>
                <w:b/>
                <w:sz w:val="20"/>
              </w:rPr>
            </w:pPr>
          </w:p>
          <w:p w14:paraId="230B9E15" w14:textId="77777777" w:rsidR="004A4B0F" w:rsidRDefault="004A4B0F">
            <w:pPr>
              <w:pStyle w:val="TableParagraph"/>
              <w:rPr>
                <w:rFonts w:ascii="Times New Roman"/>
                <w:b/>
                <w:sz w:val="20"/>
              </w:rPr>
            </w:pPr>
          </w:p>
          <w:p w14:paraId="0FBC5A88" w14:textId="77777777" w:rsidR="004A4B0F" w:rsidRDefault="004A4B0F">
            <w:pPr>
              <w:pStyle w:val="TableParagraph"/>
              <w:rPr>
                <w:rFonts w:ascii="Times New Roman"/>
                <w:b/>
                <w:sz w:val="21"/>
              </w:rPr>
            </w:pPr>
          </w:p>
          <w:p w14:paraId="47E9D126" w14:textId="77777777" w:rsidR="004A4B0F" w:rsidRDefault="00B31874">
            <w:pPr>
              <w:pStyle w:val="TableParagraph"/>
              <w:ind w:left="213" w:right="585"/>
              <w:rPr>
                <w:rFonts w:ascii="Times New Roman"/>
                <w:b/>
                <w:sz w:val="18"/>
              </w:rPr>
            </w:pPr>
            <w:r>
              <w:rPr>
                <w:rFonts w:ascii="Times New Roman"/>
                <w:b/>
                <w:spacing w:val="-1"/>
                <w:sz w:val="18"/>
              </w:rPr>
              <w:t xml:space="preserve">Mali </w:t>
            </w:r>
            <w:r>
              <w:rPr>
                <w:rFonts w:ascii="Times New Roman"/>
                <w:b/>
                <w:sz w:val="18"/>
              </w:rPr>
              <w:t>Kaynak</w:t>
            </w:r>
            <w:r>
              <w:rPr>
                <w:rFonts w:ascii="Times New Roman"/>
                <w:b/>
                <w:spacing w:val="-42"/>
                <w:sz w:val="18"/>
              </w:rPr>
              <w:t xml:space="preserve"> </w:t>
            </w:r>
            <w:r>
              <w:rPr>
                <w:rFonts w:ascii="Times New Roman"/>
                <w:b/>
                <w:sz w:val="18"/>
              </w:rPr>
              <w:t>Analizi</w:t>
            </w:r>
          </w:p>
        </w:tc>
        <w:tc>
          <w:tcPr>
            <w:tcW w:w="2837" w:type="dxa"/>
            <w:gridSpan w:val="2"/>
          </w:tcPr>
          <w:p w14:paraId="70096C0E" w14:textId="77777777" w:rsidR="004A4B0F" w:rsidRDefault="00B31874">
            <w:pPr>
              <w:pStyle w:val="TableParagraph"/>
              <w:numPr>
                <w:ilvl w:val="0"/>
                <w:numId w:val="4"/>
              </w:numPr>
              <w:tabs>
                <w:tab w:val="left" w:pos="245"/>
              </w:tabs>
              <w:spacing w:before="152"/>
              <w:ind w:right="243"/>
              <w:jc w:val="both"/>
              <w:rPr>
                <w:rFonts w:ascii="Times New Roman" w:hAnsi="Times New Roman"/>
                <w:sz w:val="16"/>
              </w:rPr>
            </w:pPr>
            <w:r>
              <w:rPr>
                <w:rFonts w:ascii="Times New Roman" w:hAnsi="Times New Roman"/>
                <w:sz w:val="16"/>
              </w:rPr>
              <w:t>Kurumumuza ait ödenek kaleminin</w:t>
            </w:r>
            <w:r>
              <w:rPr>
                <w:rFonts w:ascii="Times New Roman" w:hAnsi="Times New Roman"/>
                <w:spacing w:val="1"/>
                <w:sz w:val="16"/>
              </w:rPr>
              <w:t xml:space="preserve"> </w:t>
            </w:r>
            <w:r>
              <w:rPr>
                <w:rFonts w:ascii="Times New Roman" w:hAnsi="Times New Roman"/>
                <w:sz w:val="16"/>
              </w:rPr>
              <w:t>yeterli</w:t>
            </w:r>
            <w:r>
              <w:rPr>
                <w:rFonts w:ascii="Times New Roman" w:hAnsi="Times New Roman"/>
                <w:spacing w:val="-2"/>
                <w:sz w:val="16"/>
              </w:rPr>
              <w:t xml:space="preserve"> </w:t>
            </w:r>
            <w:r>
              <w:rPr>
                <w:rFonts w:ascii="Times New Roman" w:hAnsi="Times New Roman"/>
                <w:sz w:val="16"/>
              </w:rPr>
              <w:t>olmaması</w:t>
            </w:r>
          </w:p>
          <w:p w14:paraId="34833957" w14:textId="77777777" w:rsidR="004A4B0F" w:rsidRDefault="00B31874">
            <w:pPr>
              <w:pStyle w:val="TableParagraph"/>
              <w:numPr>
                <w:ilvl w:val="0"/>
                <w:numId w:val="4"/>
              </w:numPr>
              <w:tabs>
                <w:tab w:val="left" w:pos="245"/>
              </w:tabs>
              <w:ind w:right="242"/>
              <w:jc w:val="both"/>
              <w:rPr>
                <w:rFonts w:ascii="Times New Roman" w:hAnsi="Times New Roman"/>
                <w:sz w:val="16"/>
              </w:rPr>
            </w:pPr>
            <w:r>
              <w:rPr>
                <w:rFonts w:ascii="Times New Roman" w:hAnsi="Times New Roman"/>
                <w:sz w:val="16"/>
              </w:rPr>
              <w:t>Ailelerin</w:t>
            </w:r>
            <w:r>
              <w:rPr>
                <w:rFonts w:ascii="Times New Roman" w:hAnsi="Times New Roman"/>
                <w:spacing w:val="1"/>
                <w:sz w:val="16"/>
              </w:rPr>
              <w:t xml:space="preserve"> </w:t>
            </w:r>
            <w:r>
              <w:rPr>
                <w:rFonts w:ascii="Times New Roman" w:hAnsi="Times New Roman"/>
                <w:sz w:val="16"/>
              </w:rPr>
              <w:t>gelir</w:t>
            </w:r>
            <w:r>
              <w:rPr>
                <w:rFonts w:ascii="Times New Roman" w:hAnsi="Times New Roman"/>
                <w:spacing w:val="1"/>
                <w:sz w:val="16"/>
              </w:rPr>
              <w:t xml:space="preserve"> </w:t>
            </w:r>
            <w:r>
              <w:rPr>
                <w:rFonts w:ascii="Times New Roman" w:hAnsi="Times New Roman"/>
                <w:sz w:val="16"/>
              </w:rPr>
              <w:t>düzeyi</w:t>
            </w:r>
            <w:r>
              <w:rPr>
                <w:rFonts w:ascii="Times New Roman" w:hAnsi="Times New Roman"/>
                <w:spacing w:val="1"/>
                <w:sz w:val="16"/>
              </w:rPr>
              <w:t xml:space="preserve"> </w:t>
            </w:r>
            <w:r>
              <w:rPr>
                <w:rFonts w:ascii="Times New Roman" w:hAnsi="Times New Roman"/>
                <w:sz w:val="16"/>
              </w:rPr>
              <w:t>düşük</w:t>
            </w:r>
            <w:r>
              <w:rPr>
                <w:rFonts w:ascii="Times New Roman" w:hAnsi="Times New Roman"/>
                <w:spacing w:val="1"/>
                <w:sz w:val="16"/>
              </w:rPr>
              <w:t xml:space="preserve"> </w:t>
            </w:r>
            <w:r>
              <w:rPr>
                <w:rFonts w:ascii="Times New Roman" w:hAnsi="Times New Roman"/>
                <w:sz w:val="16"/>
              </w:rPr>
              <w:t>olduğundan</w:t>
            </w:r>
            <w:r>
              <w:rPr>
                <w:rFonts w:ascii="Times New Roman" w:hAnsi="Times New Roman"/>
                <w:spacing w:val="1"/>
                <w:sz w:val="16"/>
              </w:rPr>
              <w:t xml:space="preserve"> </w:t>
            </w:r>
            <w:r>
              <w:rPr>
                <w:rFonts w:ascii="Times New Roman" w:hAnsi="Times New Roman"/>
                <w:sz w:val="16"/>
              </w:rPr>
              <w:t>okul-aile</w:t>
            </w:r>
            <w:r>
              <w:rPr>
                <w:rFonts w:ascii="Times New Roman" w:hAnsi="Times New Roman"/>
                <w:spacing w:val="1"/>
                <w:sz w:val="16"/>
              </w:rPr>
              <w:t xml:space="preserve"> </w:t>
            </w:r>
            <w:r>
              <w:rPr>
                <w:rFonts w:ascii="Times New Roman" w:hAnsi="Times New Roman"/>
                <w:sz w:val="16"/>
              </w:rPr>
              <w:t>birliğine</w:t>
            </w:r>
            <w:r>
              <w:rPr>
                <w:rFonts w:ascii="Times New Roman" w:hAnsi="Times New Roman"/>
                <w:spacing w:val="1"/>
                <w:sz w:val="16"/>
              </w:rPr>
              <w:t xml:space="preserve"> </w:t>
            </w:r>
            <w:r>
              <w:rPr>
                <w:rFonts w:ascii="Times New Roman" w:hAnsi="Times New Roman"/>
                <w:sz w:val="16"/>
              </w:rPr>
              <w:t>az</w:t>
            </w:r>
            <w:r>
              <w:rPr>
                <w:rFonts w:ascii="Times New Roman" w:hAnsi="Times New Roman"/>
                <w:spacing w:val="1"/>
                <w:sz w:val="16"/>
              </w:rPr>
              <w:t xml:space="preserve"> </w:t>
            </w:r>
            <w:r>
              <w:rPr>
                <w:rFonts w:ascii="Times New Roman" w:hAnsi="Times New Roman"/>
                <w:sz w:val="16"/>
              </w:rPr>
              <w:t>miktarda</w:t>
            </w:r>
            <w:r>
              <w:rPr>
                <w:rFonts w:ascii="Times New Roman" w:hAnsi="Times New Roman"/>
                <w:spacing w:val="-2"/>
                <w:sz w:val="16"/>
              </w:rPr>
              <w:t xml:space="preserve"> </w:t>
            </w:r>
            <w:r>
              <w:rPr>
                <w:rFonts w:ascii="Times New Roman" w:hAnsi="Times New Roman"/>
                <w:sz w:val="16"/>
              </w:rPr>
              <w:t>bağış yapılmaktadır</w:t>
            </w:r>
          </w:p>
          <w:p w14:paraId="293B99F2" w14:textId="77777777" w:rsidR="004A4B0F" w:rsidRDefault="00B31874">
            <w:pPr>
              <w:pStyle w:val="TableParagraph"/>
              <w:numPr>
                <w:ilvl w:val="0"/>
                <w:numId w:val="4"/>
              </w:numPr>
              <w:tabs>
                <w:tab w:val="left" w:pos="245"/>
                <w:tab w:val="left" w:pos="1934"/>
              </w:tabs>
              <w:ind w:right="241"/>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1"/>
                <w:sz w:val="16"/>
              </w:rPr>
              <w:t xml:space="preserve"> </w:t>
            </w:r>
            <w:r>
              <w:rPr>
                <w:rFonts w:ascii="Times New Roman" w:hAnsi="Times New Roman"/>
                <w:sz w:val="16"/>
              </w:rPr>
              <w:t>yöneticileri</w:t>
            </w:r>
            <w:r>
              <w:rPr>
                <w:rFonts w:ascii="Times New Roman" w:hAnsi="Times New Roman"/>
                <w:sz w:val="16"/>
              </w:rPr>
              <w:tab/>
            </w:r>
            <w:r>
              <w:rPr>
                <w:rFonts w:ascii="Times New Roman" w:hAnsi="Times New Roman"/>
                <w:spacing w:val="-1"/>
                <w:sz w:val="16"/>
              </w:rPr>
              <w:t>tarafından</w:t>
            </w:r>
            <w:r>
              <w:rPr>
                <w:rFonts w:ascii="Times New Roman" w:hAnsi="Times New Roman"/>
                <w:spacing w:val="-38"/>
                <w:sz w:val="16"/>
              </w:rPr>
              <w:t xml:space="preserve"> </w:t>
            </w:r>
            <w:r>
              <w:rPr>
                <w:rFonts w:ascii="Times New Roman" w:hAnsi="Times New Roman"/>
                <w:sz w:val="16"/>
              </w:rPr>
              <w:t>üstlenilmektedir</w:t>
            </w:r>
          </w:p>
        </w:tc>
        <w:tc>
          <w:tcPr>
            <w:tcW w:w="4655" w:type="dxa"/>
            <w:gridSpan w:val="6"/>
          </w:tcPr>
          <w:p w14:paraId="6E8D9C7F" w14:textId="77777777" w:rsidR="004A4B0F" w:rsidRDefault="004A4B0F">
            <w:pPr>
              <w:pStyle w:val="TableParagraph"/>
              <w:rPr>
                <w:rFonts w:ascii="Times New Roman"/>
                <w:b/>
                <w:sz w:val="18"/>
              </w:rPr>
            </w:pPr>
          </w:p>
          <w:p w14:paraId="49B9AE32" w14:textId="77777777" w:rsidR="004A4B0F" w:rsidRDefault="004A4B0F">
            <w:pPr>
              <w:pStyle w:val="TableParagraph"/>
              <w:rPr>
                <w:rFonts w:ascii="Times New Roman"/>
                <w:b/>
                <w:sz w:val="18"/>
              </w:rPr>
            </w:pPr>
          </w:p>
          <w:p w14:paraId="735C89F4" w14:textId="77777777" w:rsidR="004A4B0F" w:rsidRDefault="004A4B0F">
            <w:pPr>
              <w:pStyle w:val="TableParagraph"/>
              <w:spacing w:before="8"/>
              <w:rPr>
                <w:rFonts w:ascii="Times New Roman"/>
                <w:b/>
                <w:sz w:val="17"/>
              </w:rPr>
            </w:pPr>
          </w:p>
          <w:p w14:paraId="40255505" w14:textId="77777777" w:rsidR="004A4B0F" w:rsidRDefault="00B31874">
            <w:pPr>
              <w:pStyle w:val="TableParagraph"/>
              <w:numPr>
                <w:ilvl w:val="0"/>
                <w:numId w:val="3"/>
              </w:numPr>
              <w:tabs>
                <w:tab w:val="left" w:pos="247"/>
              </w:tabs>
              <w:ind w:right="250"/>
              <w:rPr>
                <w:rFonts w:ascii="Times New Roman" w:hAnsi="Times New Roman"/>
                <w:sz w:val="16"/>
              </w:rPr>
            </w:pPr>
            <w:r>
              <w:rPr>
                <w:rFonts w:ascii="Times New Roman" w:hAnsi="Times New Roman"/>
                <w:sz w:val="16"/>
              </w:rPr>
              <w:t>Harcama</w:t>
            </w:r>
            <w:r>
              <w:rPr>
                <w:rFonts w:ascii="Times New Roman" w:hAnsi="Times New Roman"/>
                <w:spacing w:val="1"/>
                <w:sz w:val="16"/>
              </w:rPr>
              <w:t xml:space="preserve"> </w:t>
            </w:r>
            <w:r>
              <w:rPr>
                <w:rFonts w:ascii="Times New Roman" w:hAnsi="Times New Roman"/>
                <w:sz w:val="16"/>
              </w:rPr>
              <w:t>planlamalarında</w:t>
            </w:r>
            <w:r>
              <w:rPr>
                <w:rFonts w:ascii="Times New Roman" w:hAnsi="Times New Roman"/>
                <w:spacing w:val="1"/>
                <w:sz w:val="16"/>
              </w:rPr>
              <w:t xml:space="preserve"> </w:t>
            </w:r>
            <w:r>
              <w:rPr>
                <w:rFonts w:ascii="Times New Roman" w:hAnsi="Times New Roman"/>
                <w:sz w:val="16"/>
              </w:rPr>
              <w:t>mali</w:t>
            </w:r>
            <w:r>
              <w:rPr>
                <w:rFonts w:ascii="Times New Roman" w:hAnsi="Times New Roman"/>
                <w:spacing w:val="1"/>
                <w:sz w:val="16"/>
              </w:rPr>
              <w:t xml:space="preserve"> </w:t>
            </w:r>
            <w:r>
              <w:rPr>
                <w:rFonts w:ascii="Times New Roman" w:hAnsi="Times New Roman"/>
                <w:sz w:val="16"/>
              </w:rPr>
              <w:t>kaynaklarda</w:t>
            </w:r>
            <w:r>
              <w:rPr>
                <w:rFonts w:ascii="Times New Roman" w:hAnsi="Times New Roman"/>
                <w:spacing w:val="1"/>
                <w:sz w:val="16"/>
              </w:rPr>
              <w:t xml:space="preserve"> </w:t>
            </w:r>
            <w:r>
              <w:rPr>
                <w:rFonts w:ascii="Times New Roman" w:hAnsi="Times New Roman"/>
                <w:sz w:val="16"/>
              </w:rPr>
              <w:t>meydana</w:t>
            </w:r>
            <w:r>
              <w:rPr>
                <w:rFonts w:ascii="Times New Roman" w:hAnsi="Times New Roman"/>
                <w:spacing w:val="1"/>
                <w:sz w:val="16"/>
              </w:rPr>
              <w:t xml:space="preserve"> </w:t>
            </w:r>
            <w:r>
              <w:rPr>
                <w:rFonts w:ascii="Times New Roman" w:hAnsi="Times New Roman"/>
                <w:sz w:val="16"/>
              </w:rPr>
              <w:t>gelecek</w:t>
            </w:r>
            <w:r>
              <w:rPr>
                <w:rFonts w:ascii="Times New Roman" w:hAnsi="Times New Roman"/>
                <w:spacing w:val="-37"/>
                <w:sz w:val="16"/>
              </w:rPr>
              <w:t xml:space="preserve"> </w:t>
            </w:r>
            <w:r>
              <w:rPr>
                <w:rFonts w:ascii="Times New Roman" w:hAnsi="Times New Roman"/>
                <w:sz w:val="16"/>
              </w:rPr>
              <w:t>öngörülemeyen</w:t>
            </w:r>
            <w:r>
              <w:rPr>
                <w:rFonts w:ascii="Times New Roman" w:hAnsi="Times New Roman"/>
                <w:spacing w:val="-1"/>
                <w:sz w:val="16"/>
              </w:rPr>
              <w:t xml:space="preserve"> </w:t>
            </w:r>
            <w:r>
              <w:rPr>
                <w:rFonts w:ascii="Times New Roman" w:hAnsi="Times New Roman"/>
                <w:sz w:val="16"/>
              </w:rPr>
              <w:t>değişikliklerin</w:t>
            </w:r>
            <w:r>
              <w:rPr>
                <w:rFonts w:ascii="Times New Roman" w:hAnsi="Times New Roman"/>
                <w:spacing w:val="-1"/>
                <w:sz w:val="16"/>
              </w:rPr>
              <w:t xml:space="preserve"> </w:t>
            </w:r>
            <w:r>
              <w:rPr>
                <w:rFonts w:ascii="Times New Roman" w:hAnsi="Times New Roman"/>
                <w:sz w:val="16"/>
              </w:rPr>
              <w:t>dikkate</w:t>
            </w:r>
            <w:r>
              <w:rPr>
                <w:rFonts w:ascii="Times New Roman" w:hAnsi="Times New Roman"/>
                <w:spacing w:val="-2"/>
                <w:sz w:val="16"/>
              </w:rPr>
              <w:t xml:space="preserve"> </w:t>
            </w:r>
            <w:r>
              <w:rPr>
                <w:rFonts w:ascii="Times New Roman" w:hAnsi="Times New Roman"/>
                <w:sz w:val="16"/>
              </w:rPr>
              <w:t>alınması</w:t>
            </w:r>
          </w:p>
          <w:p w14:paraId="733B728F" w14:textId="77777777" w:rsidR="004A4B0F" w:rsidRDefault="00B31874">
            <w:pPr>
              <w:pStyle w:val="TableParagraph"/>
              <w:numPr>
                <w:ilvl w:val="0"/>
                <w:numId w:val="3"/>
              </w:numPr>
              <w:tabs>
                <w:tab w:val="left" w:pos="247"/>
              </w:tabs>
              <w:spacing w:line="196" w:lineRule="exact"/>
              <w:rPr>
                <w:rFonts w:ascii="Times New Roman" w:hAnsi="Times New Roman"/>
                <w:sz w:val="16"/>
              </w:rPr>
            </w:pPr>
            <w:r>
              <w:rPr>
                <w:rFonts w:ascii="Times New Roman" w:hAnsi="Times New Roman"/>
                <w:sz w:val="16"/>
              </w:rPr>
              <w:t>Okullara</w:t>
            </w:r>
            <w:r>
              <w:rPr>
                <w:rFonts w:ascii="Times New Roman" w:hAnsi="Times New Roman"/>
                <w:spacing w:val="-3"/>
                <w:sz w:val="16"/>
              </w:rPr>
              <w:t xml:space="preserve"> </w:t>
            </w:r>
            <w:r>
              <w:rPr>
                <w:rFonts w:ascii="Times New Roman" w:hAnsi="Times New Roman"/>
                <w:sz w:val="16"/>
              </w:rPr>
              <w:t>yeterli</w:t>
            </w:r>
            <w:r>
              <w:rPr>
                <w:rFonts w:ascii="Times New Roman" w:hAnsi="Times New Roman"/>
                <w:spacing w:val="-1"/>
                <w:sz w:val="16"/>
              </w:rPr>
              <w:t xml:space="preserve"> </w:t>
            </w:r>
            <w:r>
              <w:rPr>
                <w:rFonts w:ascii="Times New Roman" w:hAnsi="Times New Roman"/>
                <w:sz w:val="16"/>
              </w:rPr>
              <w:t>ödenek</w:t>
            </w:r>
            <w:r>
              <w:rPr>
                <w:rFonts w:ascii="Times New Roman" w:hAnsi="Times New Roman"/>
                <w:spacing w:val="-1"/>
                <w:sz w:val="16"/>
              </w:rPr>
              <w:t xml:space="preserve"> </w:t>
            </w:r>
            <w:r>
              <w:rPr>
                <w:rFonts w:ascii="Times New Roman" w:hAnsi="Times New Roman"/>
                <w:sz w:val="16"/>
              </w:rPr>
              <w:t>ayrılması</w:t>
            </w:r>
          </w:p>
        </w:tc>
      </w:tr>
    </w:tbl>
    <w:p w14:paraId="7EB936BC" w14:textId="77777777" w:rsidR="004A4B0F" w:rsidRDefault="004A4B0F">
      <w:pPr>
        <w:spacing w:line="196" w:lineRule="exact"/>
        <w:rPr>
          <w:sz w:val="16"/>
        </w:rPr>
        <w:sectPr w:rsidR="004A4B0F">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275CABA" w14:textId="20934FA2" w:rsidR="00B31874" w:rsidRDefault="00B31874">
      <w:pPr>
        <w:rPr>
          <w:ins w:id="846" w:author="Aidata" w:date="2023-11-06T11:32:00Z"/>
        </w:rPr>
      </w:pPr>
      <w:bookmarkStart w:id="847" w:name="_bookmark7"/>
      <w:bookmarkEnd w:id="847"/>
    </w:p>
    <w:p w14:paraId="238FC178" w14:textId="697F4B13" w:rsidR="00905F10" w:rsidRDefault="00905F10" w:rsidP="00905F10">
      <w:pPr>
        <w:pStyle w:val="Balk2"/>
        <w:rPr>
          <w:ins w:id="848" w:author="Aidata" w:date="2023-11-08T10:11:00Z"/>
          <w:rFonts w:ascii="Times New Roman" w:hAnsi="Times New Roman" w:cs="Times New Roman"/>
          <w:b/>
          <w:color w:val="000000" w:themeColor="text1"/>
          <w:sz w:val="24"/>
          <w:szCs w:val="24"/>
        </w:rPr>
      </w:pPr>
      <w:bookmarkStart w:id="849" w:name="_Toc531097538"/>
      <w:ins w:id="850" w:author="Aidata" w:date="2023-11-06T11:34:00Z">
        <w:r w:rsidRPr="004B29D0">
          <w:rPr>
            <w:rFonts w:ascii="Times New Roman" w:hAnsi="Times New Roman" w:cs="Times New Roman"/>
            <w:b/>
            <w:color w:val="000000" w:themeColor="text1"/>
            <w:sz w:val="24"/>
            <w:szCs w:val="24"/>
            <w:rPrChange w:id="851" w:author="Aidata" w:date="2023-11-08T10:11:00Z">
              <w:rPr/>
            </w:rPrChange>
          </w:rPr>
          <w:t>Gelişim ve Sorun Alanları</w:t>
        </w:r>
      </w:ins>
      <w:bookmarkEnd w:id="849"/>
    </w:p>
    <w:p w14:paraId="53700CA4" w14:textId="77777777" w:rsidR="004B29D0" w:rsidRPr="004B29D0" w:rsidRDefault="004B29D0">
      <w:pPr>
        <w:rPr>
          <w:ins w:id="852" w:author="Aidata" w:date="2023-11-06T11:34:00Z"/>
          <w:rPrChange w:id="853" w:author="Aidata" w:date="2023-11-08T10:11:00Z">
            <w:rPr>
              <w:ins w:id="854" w:author="Aidata" w:date="2023-11-06T11:34:00Z"/>
            </w:rPr>
          </w:rPrChange>
        </w:rPr>
        <w:pPrChange w:id="855" w:author="Aidata" w:date="2023-11-08T10:11:00Z">
          <w:pPr>
            <w:pStyle w:val="Balk2"/>
          </w:pPr>
        </w:pPrChange>
      </w:pPr>
    </w:p>
    <w:p w14:paraId="5CFDCCBE" w14:textId="77777777" w:rsidR="00905F10" w:rsidRDefault="00905F10" w:rsidP="00905F10">
      <w:pPr>
        <w:ind w:firstLine="708"/>
        <w:jc w:val="both"/>
        <w:rPr>
          <w:ins w:id="856" w:author="Aidata" w:date="2023-11-06T11:34:00Z"/>
          <w:szCs w:val="24"/>
        </w:rPr>
      </w:pPr>
      <w:ins w:id="857" w:author="Aidata" w:date="2023-11-06T11:34:00Z">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ins>
    </w:p>
    <w:p w14:paraId="0FA47F0D" w14:textId="77777777" w:rsidR="00905F10" w:rsidRDefault="00905F10" w:rsidP="00905F10">
      <w:pPr>
        <w:ind w:firstLine="708"/>
        <w:jc w:val="both"/>
        <w:rPr>
          <w:ins w:id="858" w:author="Aidata" w:date="2023-11-06T11:34:00Z"/>
          <w:szCs w:val="24"/>
        </w:rPr>
      </w:pPr>
      <w:ins w:id="859" w:author="Aidata" w:date="2023-11-06T11:34:00Z">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ins>
    </w:p>
    <w:p w14:paraId="4E62CD65" w14:textId="244CB22B" w:rsidR="00905F10" w:rsidRDefault="00905F10">
      <w:pPr>
        <w:rPr>
          <w:ins w:id="860" w:author="Aidata" w:date="2023-11-06T11:32:00Z"/>
        </w:rPr>
      </w:pPr>
    </w:p>
    <w:tbl>
      <w:tblPr>
        <w:tblpPr w:leftFromText="141" w:rightFromText="141" w:vertAnchor="page" w:horzAnchor="margin" w:tblpXSpec="center" w:tblpY="54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3026"/>
        <w:gridCol w:w="3588"/>
      </w:tblGrid>
      <w:tr w:rsidR="00432C1A" w:rsidRPr="00CE651C" w14:paraId="04BBE8D3" w14:textId="77777777" w:rsidTr="00432C1A">
        <w:trPr>
          <w:trHeight w:val="249"/>
          <w:ins w:id="861" w:author="Aidata" w:date="2023-11-06T12:16:00Z"/>
        </w:trPr>
        <w:tc>
          <w:tcPr>
            <w:tcW w:w="3730" w:type="dxa"/>
            <w:shd w:val="clear" w:color="auto" w:fill="auto"/>
          </w:tcPr>
          <w:p w14:paraId="12082D4F" w14:textId="77777777" w:rsidR="00432C1A" w:rsidRPr="00CE651C" w:rsidRDefault="00432C1A" w:rsidP="00432C1A">
            <w:pPr>
              <w:jc w:val="both"/>
              <w:rPr>
                <w:ins w:id="862" w:author="Aidata" w:date="2023-11-06T12:16:00Z"/>
                <w:b/>
                <w:szCs w:val="24"/>
              </w:rPr>
            </w:pPr>
            <w:ins w:id="863" w:author="Aidata" w:date="2023-11-06T12:16:00Z">
              <w:r w:rsidRPr="00CE651C">
                <w:rPr>
                  <w:b/>
                  <w:szCs w:val="24"/>
                </w:rPr>
                <w:t>Eğitime Erişim</w:t>
              </w:r>
            </w:ins>
          </w:p>
        </w:tc>
        <w:tc>
          <w:tcPr>
            <w:tcW w:w="3026" w:type="dxa"/>
            <w:shd w:val="clear" w:color="auto" w:fill="auto"/>
          </w:tcPr>
          <w:p w14:paraId="5EBEEF16" w14:textId="77777777" w:rsidR="00432C1A" w:rsidRPr="00CE651C" w:rsidRDefault="00432C1A" w:rsidP="00432C1A">
            <w:pPr>
              <w:jc w:val="both"/>
              <w:rPr>
                <w:ins w:id="864" w:author="Aidata" w:date="2023-11-06T12:16:00Z"/>
                <w:b/>
                <w:szCs w:val="24"/>
              </w:rPr>
            </w:pPr>
            <w:ins w:id="865" w:author="Aidata" w:date="2023-11-06T12:16:00Z">
              <w:r w:rsidRPr="00CE651C">
                <w:rPr>
                  <w:b/>
                  <w:szCs w:val="24"/>
                </w:rPr>
                <w:t>Eğitimde Kalite</w:t>
              </w:r>
            </w:ins>
          </w:p>
        </w:tc>
        <w:tc>
          <w:tcPr>
            <w:tcW w:w="3588" w:type="dxa"/>
            <w:shd w:val="clear" w:color="auto" w:fill="auto"/>
          </w:tcPr>
          <w:p w14:paraId="5DE71275" w14:textId="77777777" w:rsidR="00432C1A" w:rsidRPr="00CE651C" w:rsidRDefault="00432C1A" w:rsidP="00432C1A">
            <w:pPr>
              <w:jc w:val="both"/>
              <w:rPr>
                <w:ins w:id="866" w:author="Aidata" w:date="2023-11-06T12:16:00Z"/>
                <w:b/>
                <w:szCs w:val="24"/>
              </w:rPr>
            </w:pPr>
            <w:ins w:id="867" w:author="Aidata" w:date="2023-11-06T12:16:00Z">
              <w:r w:rsidRPr="00CE651C">
                <w:rPr>
                  <w:b/>
                  <w:szCs w:val="24"/>
                </w:rPr>
                <w:t>Kurumsal Kapasite</w:t>
              </w:r>
            </w:ins>
          </w:p>
        </w:tc>
      </w:tr>
      <w:tr w:rsidR="00432C1A" w:rsidRPr="00CE651C" w14:paraId="59502033" w14:textId="77777777" w:rsidTr="00432C1A">
        <w:trPr>
          <w:trHeight w:val="234"/>
          <w:ins w:id="868" w:author="Aidata" w:date="2023-11-06T12:16:00Z"/>
        </w:trPr>
        <w:tc>
          <w:tcPr>
            <w:tcW w:w="3730" w:type="dxa"/>
            <w:shd w:val="clear" w:color="auto" w:fill="auto"/>
          </w:tcPr>
          <w:p w14:paraId="37DFA3B8" w14:textId="77777777" w:rsidR="00432C1A" w:rsidRPr="00CE651C" w:rsidRDefault="00432C1A" w:rsidP="00432C1A">
            <w:pPr>
              <w:jc w:val="both"/>
              <w:rPr>
                <w:ins w:id="869" w:author="Aidata" w:date="2023-11-06T12:16:00Z"/>
                <w:szCs w:val="24"/>
              </w:rPr>
            </w:pPr>
            <w:ins w:id="870" w:author="Aidata" w:date="2023-11-06T12:16:00Z">
              <w:r w:rsidRPr="00CE651C">
                <w:rPr>
                  <w:szCs w:val="24"/>
                </w:rPr>
                <w:t>Okullaşma Oranı</w:t>
              </w:r>
            </w:ins>
          </w:p>
        </w:tc>
        <w:tc>
          <w:tcPr>
            <w:tcW w:w="3026" w:type="dxa"/>
            <w:shd w:val="clear" w:color="auto" w:fill="auto"/>
          </w:tcPr>
          <w:p w14:paraId="1998A51C" w14:textId="77777777" w:rsidR="00432C1A" w:rsidRPr="00CE651C" w:rsidRDefault="00432C1A" w:rsidP="00432C1A">
            <w:pPr>
              <w:jc w:val="both"/>
              <w:rPr>
                <w:ins w:id="871" w:author="Aidata" w:date="2023-11-06T12:16:00Z"/>
                <w:szCs w:val="24"/>
              </w:rPr>
            </w:pPr>
            <w:ins w:id="872" w:author="Aidata" w:date="2023-11-06T12:16:00Z">
              <w:r w:rsidRPr="00CE651C">
                <w:rPr>
                  <w:szCs w:val="24"/>
                </w:rPr>
                <w:t>Akademik Başarı</w:t>
              </w:r>
            </w:ins>
          </w:p>
        </w:tc>
        <w:tc>
          <w:tcPr>
            <w:tcW w:w="3588" w:type="dxa"/>
            <w:shd w:val="clear" w:color="auto" w:fill="auto"/>
          </w:tcPr>
          <w:p w14:paraId="1002DFCB" w14:textId="77777777" w:rsidR="00432C1A" w:rsidRPr="00CE651C" w:rsidRDefault="00432C1A" w:rsidP="00432C1A">
            <w:pPr>
              <w:jc w:val="both"/>
              <w:rPr>
                <w:ins w:id="873" w:author="Aidata" w:date="2023-11-06T12:16:00Z"/>
                <w:szCs w:val="24"/>
              </w:rPr>
            </w:pPr>
            <w:ins w:id="874" w:author="Aidata" w:date="2023-11-06T12:16:00Z">
              <w:r w:rsidRPr="00CE651C">
                <w:rPr>
                  <w:szCs w:val="24"/>
                </w:rPr>
                <w:t>Kurumsal İletişim</w:t>
              </w:r>
            </w:ins>
          </w:p>
        </w:tc>
      </w:tr>
      <w:tr w:rsidR="00432C1A" w:rsidRPr="00CE651C" w14:paraId="51343703" w14:textId="77777777" w:rsidTr="00432C1A">
        <w:trPr>
          <w:trHeight w:val="483"/>
          <w:ins w:id="875" w:author="Aidata" w:date="2023-11-06T12:16:00Z"/>
        </w:trPr>
        <w:tc>
          <w:tcPr>
            <w:tcW w:w="3730" w:type="dxa"/>
            <w:shd w:val="clear" w:color="auto" w:fill="auto"/>
          </w:tcPr>
          <w:p w14:paraId="71F019DE" w14:textId="77777777" w:rsidR="00432C1A" w:rsidRPr="00CE651C" w:rsidRDefault="00432C1A" w:rsidP="00432C1A">
            <w:pPr>
              <w:jc w:val="both"/>
              <w:rPr>
                <w:ins w:id="876" w:author="Aidata" w:date="2023-11-06T12:16:00Z"/>
                <w:szCs w:val="24"/>
              </w:rPr>
            </w:pPr>
            <w:ins w:id="877" w:author="Aidata" w:date="2023-11-06T12:16:00Z">
              <w:r w:rsidRPr="00CE651C">
                <w:rPr>
                  <w:szCs w:val="24"/>
                </w:rPr>
                <w:t>Okula Devam/ Devamsızlık</w:t>
              </w:r>
            </w:ins>
          </w:p>
        </w:tc>
        <w:tc>
          <w:tcPr>
            <w:tcW w:w="3026" w:type="dxa"/>
            <w:shd w:val="clear" w:color="auto" w:fill="auto"/>
          </w:tcPr>
          <w:p w14:paraId="231D5595" w14:textId="77777777" w:rsidR="00432C1A" w:rsidRPr="00CE651C" w:rsidRDefault="00432C1A" w:rsidP="00432C1A">
            <w:pPr>
              <w:jc w:val="both"/>
              <w:rPr>
                <w:ins w:id="878" w:author="Aidata" w:date="2023-11-06T12:16:00Z"/>
                <w:szCs w:val="24"/>
              </w:rPr>
            </w:pPr>
            <w:ins w:id="879" w:author="Aidata" w:date="2023-11-06T12:16:00Z">
              <w:r w:rsidRPr="00CE651C">
                <w:rPr>
                  <w:szCs w:val="24"/>
                </w:rPr>
                <w:t>Sosyal, Kültürel ve Fiziksel Gelişim</w:t>
              </w:r>
            </w:ins>
          </w:p>
        </w:tc>
        <w:tc>
          <w:tcPr>
            <w:tcW w:w="3588" w:type="dxa"/>
            <w:shd w:val="clear" w:color="auto" w:fill="auto"/>
          </w:tcPr>
          <w:p w14:paraId="3768F964" w14:textId="77777777" w:rsidR="00432C1A" w:rsidRPr="00CE651C" w:rsidRDefault="00432C1A" w:rsidP="00432C1A">
            <w:pPr>
              <w:jc w:val="both"/>
              <w:rPr>
                <w:ins w:id="880" w:author="Aidata" w:date="2023-11-06T12:16:00Z"/>
                <w:szCs w:val="24"/>
              </w:rPr>
            </w:pPr>
            <w:ins w:id="881" w:author="Aidata" w:date="2023-11-06T12:16:00Z">
              <w:r w:rsidRPr="00CE651C">
                <w:rPr>
                  <w:szCs w:val="24"/>
                </w:rPr>
                <w:t>Kurumsal Yönetim</w:t>
              </w:r>
            </w:ins>
          </w:p>
        </w:tc>
      </w:tr>
      <w:tr w:rsidR="00432C1A" w:rsidRPr="00CE651C" w14:paraId="0221AB8C" w14:textId="77777777" w:rsidTr="00432C1A">
        <w:trPr>
          <w:trHeight w:val="249"/>
          <w:ins w:id="882" w:author="Aidata" w:date="2023-11-06T12:16:00Z"/>
        </w:trPr>
        <w:tc>
          <w:tcPr>
            <w:tcW w:w="3730" w:type="dxa"/>
            <w:shd w:val="clear" w:color="auto" w:fill="auto"/>
          </w:tcPr>
          <w:p w14:paraId="5B2F4515" w14:textId="77777777" w:rsidR="00432C1A" w:rsidRPr="00CE651C" w:rsidRDefault="00432C1A" w:rsidP="00432C1A">
            <w:pPr>
              <w:jc w:val="both"/>
              <w:rPr>
                <w:ins w:id="883" w:author="Aidata" w:date="2023-11-06T12:16:00Z"/>
                <w:szCs w:val="24"/>
              </w:rPr>
            </w:pPr>
            <w:ins w:id="884" w:author="Aidata" w:date="2023-11-06T12:16:00Z">
              <w:r w:rsidRPr="00CE651C">
                <w:rPr>
                  <w:szCs w:val="24"/>
                </w:rPr>
                <w:t>Okula Uyum, Oryantasyon</w:t>
              </w:r>
            </w:ins>
          </w:p>
        </w:tc>
        <w:tc>
          <w:tcPr>
            <w:tcW w:w="3026" w:type="dxa"/>
            <w:shd w:val="clear" w:color="auto" w:fill="auto"/>
          </w:tcPr>
          <w:p w14:paraId="3F7A0C0C" w14:textId="77777777" w:rsidR="00432C1A" w:rsidRPr="00CE651C" w:rsidRDefault="00432C1A" w:rsidP="00432C1A">
            <w:pPr>
              <w:jc w:val="both"/>
              <w:rPr>
                <w:ins w:id="885" w:author="Aidata" w:date="2023-11-06T12:16:00Z"/>
                <w:szCs w:val="24"/>
              </w:rPr>
            </w:pPr>
            <w:ins w:id="886" w:author="Aidata" w:date="2023-11-06T12:16:00Z">
              <w:r w:rsidRPr="00CE651C">
                <w:rPr>
                  <w:szCs w:val="24"/>
                </w:rPr>
                <w:t>Sınıf Tekrarı</w:t>
              </w:r>
            </w:ins>
          </w:p>
        </w:tc>
        <w:tc>
          <w:tcPr>
            <w:tcW w:w="3588" w:type="dxa"/>
            <w:shd w:val="clear" w:color="auto" w:fill="auto"/>
          </w:tcPr>
          <w:p w14:paraId="482D04E5" w14:textId="77777777" w:rsidR="00432C1A" w:rsidRPr="00CE651C" w:rsidRDefault="00432C1A" w:rsidP="00432C1A">
            <w:pPr>
              <w:jc w:val="both"/>
              <w:rPr>
                <w:ins w:id="887" w:author="Aidata" w:date="2023-11-06T12:16:00Z"/>
                <w:szCs w:val="24"/>
              </w:rPr>
            </w:pPr>
            <w:ins w:id="888" w:author="Aidata" w:date="2023-11-06T12:16:00Z">
              <w:r w:rsidRPr="00CE651C">
                <w:rPr>
                  <w:szCs w:val="24"/>
                </w:rPr>
                <w:t>Bina ve Yerleşke</w:t>
              </w:r>
            </w:ins>
          </w:p>
        </w:tc>
      </w:tr>
      <w:tr w:rsidR="00432C1A" w:rsidRPr="00CE651C" w14:paraId="60225326" w14:textId="77777777" w:rsidTr="00432C1A">
        <w:trPr>
          <w:trHeight w:val="483"/>
          <w:ins w:id="889" w:author="Aidata" w:date="2023-11-06T12:16:00Z"/>
        </w:trPr>
        <w:tc>
          <w:tcPr>
            <w:tcW w:w="3730" w:type="dxa"/>
            <w:shd w:val="clear" w:color="auto" w:fill="auto"/>
          </w:tcPr>
          <w:p w14:paraId="60BED1FB" w14:textId="77777777" w:rsidR="00432C1A" w:rsidRPr="00CE651C" w:rsidRDefault="00432C1A" w:rsidP="00432C1A">
            <w:pPr>
              <w:jc w:val="both"/>
              <w:rPr>
                <w:ins w:id="890" w:author="Aidata" w:date="2023-11-06T12:16:00Z"/>
                <w:szCs w:val="24"/>
              </w:rPr>
            </w:pPr>
            <w:ins w:id="891" w:author="Aidata" w:date="2023-11-06T12:16:00Z">
              <w:r w:rsidRPr="00CE651C">
                <w:rPr>
                  <w:szCs w:val="24"/>
                </w:rPr>
                <w:t>Özel Eğitime İhtiyaç Duyan Bireyler</w:t>
              </w:r>
            </w:ins>
          </w:p>
        </w:tc>
        <w:tc>
          <w:tcPr>
            <w:tcW w:w="3026" w:type="dxa"/>
            <w:shd w:val="clear" w:color="auto" w:fill="auto"/>
          </w:tcPr>
          <w:p w14:paraId="138A65E7" w14:textId="77777777" w:rsidR="00432C1A" w:rsidRPr="00CE651C" w:rsidRDefault="00432C1A" w:rsidP="00432C1A">
            <w:pPr>
              <w:jc w:val="both"/>
              <w:rPr>
                <w:ins w:id="892" w:author="Aidata" w:date="2023-11-06T12:16:00Z"/>
                <w:szCs w:val="24"/>
              </w:rPr>
            </w:pPr>
            <w:ins w:id="893" w:author="Aidata" w:date="2023-11-06T12:16:00Z">
              <w:r w:rsidRPr="00CE651C">
                <w:rPr>
                  <w:szCs w:val="24"/>
                </w:rPr>
                <w:t>İstihdam Edilebilirlik ve Yönlendirme</w:t>
              </w:r>
            </w:ins>
          </w:p>
        </w:tc>
        <w:tc>
          <w:tcPr>
            <w:tcW w:w="3588" w:type="dxa"/>
            <w:shd w:val="clear" w:color="auto" w:fill="auto"/>
          </w:tcPr>
          <w:p w14:paraId="3F73FF9F" w14:textId="77777777" w:rsidR="00432C1A" w:rsidRPr="00CE651C" w:rsidRDefault="00432C1A" w:rsidP="00432C1A">
            <w:pPr>
              <w:jc w:val="both"/>
              <w:rPr>
                <w:ins w:id="894" w:author="Aidata" w:date="2023-11-06T12:16:00Z"/>
                <w:szCs w:val="24"/>
              </w:rPr>
            </w:pPr>
            <w:ins w:id="895" w:author="Aidata" w:date="2023-11-06T12:16:00Z">
              <w:r w:rsidRPr="00CE651C">
                <w:rPr>
                  <w:szCs w:val="24"/>
                </w:rPr>
                <w:t>Donanım</w:t>
              </w:r>
            </w:ins>
          </w:p>
        </w:tc>
      </w:tr>
      <w:tr w:rsidR="00432C1A" w:rsidRPr="00CE651C" w14:paraId="1C62AD1F" w14:textId="77777777" w:rsidTr="00432C1A">
        <w:trPr>
          <w:trHeight w:val="249"/>
          <w:ins w:id="896" w:author="Aidata" w:date="2023-11-06T12:16:00Z"/>
        </w:trPr>
        <w:tc>
          <w:tcPr>
            <w:tcW w:w="3730" w:type="dxa"/>
            <w:shd w:val="clear" w:color="auto" w:fill="auto"/>
          </w:tcPr>
          <w:p w14:paraId="1FDCB139" w14:textId="77777777" w:rsidR="00432C1A" w:rsidRPr="00CE651C" w:rsidRDefault="00432C1A" w:rsidP="00432C1A">
            <w:pPr>
              <w:jc w:val="both"/>
              <w:rPr>
                <w:ins w:id="897" w:author="Aidata" w:date="2023-11-06T12:16:00Z"/>
                <w:szCs w:val="24"/>
              </w:rPr>
            </w:pPr>
            <w:ins w:id="898" w:author="Aidata" w:date="2023-11-06T12:16:00Z">
              <w:r w:rsidRPr="00CE651C">
                <w:rPr>
                  <w:szCs w:val="24"/>
                </w:rPr>
                <w:t>Yabancı Öğrenciler</w:t>
              </w:r>
            </w:ins>
          </w:p>
        </w:tc>
        <w:tc>
          <w:tcPr>
            <w:tcW w:w="3026" w:type="dxa"/>
            <w:shd w:val="clear" w:color="auto" w:fill="auto"/>
          </w:tcPr>
          <w:p w14:paraId="70879811" w14:textId="77777777" w:rsidR="00432C1A" w:rsidRPr="00CE651C" w:rsidRDefault="00432C1A" w:rsidP="00432C1A">
            <w:pPr>
              <w:jc w:val="both"/>
              <w:rPr>
                <w:ins w:id="899" w:author="Aidata" w:date="2023-11-06T12:16:00Z"/>
                <w:szCs w:val="24"/>
              </w:rPr>
            </w:pPr>
            <w:ins w:id="900" w:author="Aidata" w:date="2023-11-06T12:16:00Z">
              <w:r w:rsidRPr="00CE651C">
                <w:rPr>
                  <w:szCs w:val="24"/>
                </w:rPr>
                <w:t>Öğretim Yöntemleri</w:t>
              </w:r>
            </w:ins>
          </w:p>
        </w:tc>
        <w:tc>
          <w:tcPr>
            <w:tcW w:w="3588" w:type="dxa"/>
            <w:shd w:val="clear" w:color="auto" w:fill="auto"/>
          </w:tcPr>
          <w:p w14:paraId="1CE1C581" w14:textId="77777777" w:rsidR="00432C1A" w:rsidRPr="00CE651C" w:rsidRDefault="00432C1A" w:rsidP="00432C1A">
            <w:pPr>
              <w:jc w:val="both"/>
              <w:rPr>
                <w:ins w:id="901" w:author="Aidata" w:date="2023-11-06T12:16:00Z"/>
                <w:szCs w:val="24"/>
              </w:rPr>
            </w:pPr>
            <w:ins w:id="902" w:author="Aidata" w:date="2023-11-06T12:16:00Z">
              <w:r w:rsidRPr="00CE651C">
                <w:rPr>
                  <w:szCs w:val="24"/>
                </w:rPr>
                <w:t>Temizlik, Hijyen</w:t>
              </w:r>
            </w:ins>
          </w:p>
        </w:tc>
      </w:tr>
      <w:tr w:rsidR="00432C1A" w:rsidRPr="00CE651C" w14:paraId="4CC39924" w14:textId="77777777" w:rsidTr="00432C1A">
        <w:trPr>
          <w:trHeight w:val="234"/>
          <w:ins w:id="903" w:author="Aidata" w:date="2023-11-06T12:16:00Z"/>
        </w:trPr>
        <w:tc>
          <w:tcPr>
            <w:tcW w:w="3730" w:type="dxa"/>
            <w:shd w:val="clear" w:color="auto" w:fill="auto"/>
          </w:tcPr>
          <w:p w14:paraId="10984E23" w14:textId="77777777" w:rsidR="00432C1A" w:rsidRPr="00CE651C" w:rsidRDefault="00432C1A" w:rsidP="00432C1A">
            <w:pPr>
              <w:jc w:val="both"/>
              <w:rPr>
                <w:ins w:id="904" w:author="Aidata" w:date="2023-11-06T12:16:00Z"/>
                <w:szCs w:val="24"/>
              </w:rPr>
            </w:pPr>
            <w:ins w:id="905" w:author="Aidata" w:date="2023-11-06T12:16:00Z">
              <w:r w:rsidRPr="00CE651C">
                <w:rPr>
                  <w:szCs w:val="24"/>
                </w:rPr>
                <w:t>Hayatboyu Öğrenme</w:t>
              </w:r>
            </w:ins>
          </w:p>
        </w:tc>
        <w:tc>
          <w:tcPr>
            <w:tcW w:w="3026" w:type="dxa"/>
            <w:shd w:val="clear" w:color="auto" w:fill="auto"/>
          </w:tcPr>
          <w:p w14:paraId="3DFA6051" w14:textId="77777777" w:rsidR="00432C1A" w:rsidRPr="00CE651C" w:rsidRDefault="00432C1A" w:rsidP="00432C1A">
            <w:pPr>
              <w:jc w:val="both"/>
              <w:rPr>
                <w:ins w:id="906" w:author="Aidata" w:date="2023-11-06T12:16:00Z"/>
                <w:szCs w:val="24"/>
              </w:rPr>
            </w:pPr>
            <w:ins w:id="907" w:author="Aidata" w:date="2023-11-06T12:16:00Z">
              <w:r w:rsidRPr="00CE651C">
                <w:rPr>
                  <w:szCs w:val="24"/>
                </w:rPr>
                <w:t>Ders araç gereçleri</w:t>
              </w:r>
            </w:ins>
          </w:p>
        </w:tc>
        <w:tc>
          <w:tcPr>
            <w:tcW w:w="3588" w:type="dxa"/>
            <w:shd w:val="clear" w:color="auto" w:fill="auto"/>
          </w:tcPr>
          <w:p w14:paraId="494DE7D4" w14:textId="77777777" w:rsidR="00432C1A" w:rsidRPr="00CE651C" w:rsidRDefault="00432C1A" w:rsidP="00432C1A">
            <w:pPr>
              <w:jc w:val="both"/>
              <w:rPr>
                <w:ins w:id="908" w:author="Aidata" w:date="2023-11-06T12:16:00Z"/>
                <w:szCs w:val="24"/>
              </w:rPr>
            </w:pPr>
            <w:ins w:id="909" w:author="Aidata" w:date="2023-11-06T12:16:00Z">
              <w:r w:rsidRPr="00CE651C">
                <w:rPr>
                  <w:szCs w:val="24"/>
                </w:rPr>
                <w:t>İş Güvenliği, Okul Güvenliği</w:t>
              </w:r>
            </w:ins>
          </w:p>
        </w:tc>
      </w:tr>
      <w:tr w:rsidR="00432C1A" w:rsidRPr="00CE651C" w14:paraId="717A96C3" w14:textId="77777777" w:rsidTr="00432C1A">
        <w:trPr>
          <w:trHeight w:val="249"/>
          <w:ins w:id="910" w:author="Aidata" w:date="2023-11-06T12:16:00Z"/>
        </w:trPr>
        <w:tc>
          <w:tcPr>
            <w:tcW w:w="3730" w:type="dxa"/>
            <w:shd w:val="clear" w:color="auto" w:fill="auto"/>
          </w:tcPr>
          <w:p w14:paraId="06D6CDDA" w14:textId="77777777" w:rsidR="00432C1A" w:rsidRPr="00CE651C" w:rsidRDefault="00432C1A" w:rsidP="00432C1A">
            <w:pPr>
              <w:jc w:val="both"/>
              <w:rPr>
                <w:ins w:id="911" w:author="Aidata" w:date="2023-11-06T12:16:00Z"/>
                <w:szCs w:val="24"/>
              </w:rPr>
            </w:pPr>
          </w:p>
        </w:tc>
        <w:tc>
          <w:tcPr>
            <w:tcW w:w="3026" w:type="dxa"/>
            <w:shd w:val="clear" w:color="auto" w:fill="auto"/>
          </w:tcPr>
          <w:p w14:paraId="79A3DA84" w14:textId="77777777" w:rsidR="00432C1A" w:rsidRPr="00CE651C" w:rsidRDefault="00432C1A" w:rsidP="00432C1A">
            <w:pPr>
              <w:jc w:val="both"/>
              <w:rPr>
                <w:ins w:id="912" w:author="Aidata" w:date="2023-11-06T12:16:00Z"/>
                <w:szCs w:val="24"/>
              </w:rPr>
            </w:pPr>
          </w:p>
        </w:tc>
        <w:tc>
          <w:tcPr>
            <w:tcW w:w="3588" w:type="dxa"/>
            <w:shd w:val="clear" w:color="auto" w:fill="auto"/>
          </w:tcPr>
          <w:p w14:paraId="1E02EE3F" w14:textId="77777777" w:rsidR="00432C1A" w:rsidRPr="00CE651C" w:rsidRDefault="00432C1A" w:rsidP="00432C1A">
            <w:pPr>
              <w:jc w:val="both"/>
              <w:rPr>
                <w:ins w:id="913" w:author="Aidata" w:date="2023-11-06T12:16:00Z"/>
                <w:szCs w:val="24"/>
              </w:rPr>
            </w:pPr>
            <w:ins w:id="914" w:author="Aidata" w:date="2023-11-06T12:16:00Z">
              <w:r w:rsidRPr="00CE651C">
                <w:rPr>
                  <w:szCs w:val="24"/>
                </w:rPr>
                <w:t>Taşıma ve servis</w:t>
              </w:r>
            </w:ins>
          </w:p>
        </w:tc>
      </w:tr>
    </w:tbl>
    <w:p w14:paraId="2D5BECEB" w14:textId="4A6E622D" w:rsidR="00432C1A" w:rsidRDefault="00432C1A">
      <w:pPr>
        <w:rPr>
          <w:ins w:id="915" w:author="Aidata" w:date="2023-11-06T12:17:00Z"/>
        </w:rPr>
      </w:pPr>
    </w:p>
    <w:p w14:paraId="3D1AF030" w14:textId="77777777" w:rsidR="00432C1A" w:rsidRPr="00432C1A" w:rsidRDefault="00432C1A">
      <w:pPr>
        <w:rPr>
          <w:ins w:id="916" w:author="Aidata" w:date="2023-11-06T12:17:00Z"/>
        </w:rPr>
      </w:pPr>
    </w:p>
    <w:p w14:paraId="58D93EA5" w14:textId="77777777" w:rsidR="00432C1A" w:rsidRPr="00432C1A" w:rsidRDefault="00432C1A">
      <w:pPr>
        <w:rPr>
          <w:ins w:id="917" w:author="Aidata" w:date="2023-11-06T12:17:00Z"/>
        </w:rPr>
      </w:pPr>
    </w:p>
    <w:p w14:paraId="73DDF51C" w14:textId="77777777" w:rsidR="00432C1A" w:rsidRPr="00432C1A" w:rsidRDefault="00432C1A">
      <w:pPr>
        <w:rPr>
          <w:ins w:id="918" w:author="Aidata" w:date="2023-11-06T12:17:00Z"/>
        </w:rPr>
      </w:pPr>
    </w:p>
    <w:p w14:paraId="1D0FBC87" w14:textId="77777777" w:rsidR="00432C1A" w:rsidRPr="00432C1A" w:rsidRDefault="00432C1A">
      <w:pPr>
        <w:rPr>
          <w:ins w:id="919" w:author="Aidata" w:date="2023-11-06T12:17:00Z"/>
        </w:rPr>
      </w:pPr>
    </w:p>
    <w:p w14:paraId="0EC258C6" w14:textId="77777777" w:rsidR="00432C1A" w:rsidRPr="00432C1A" w:rsidRDefault="00432C1A">
      <w:pPr>
        <w:rPr>
          <w:ins w:id="920" w:author="Aidata" w:date="2023-11-06T12:17:00Z"/>
        </w:rPr>
      </w:pPr>
    </w:p>
    <w:p w14:paraId="7D693F9B" w14:textId="77777777" w:rsidR="00432C1A" w:rsidRPr="00432C1A" w:rsidRDefault="00432C1A">
      <w:pPr>
        <w:rPr>
          <w:ins w:id="921" w:author="Aidata" w:date="2023-11-06T12:17:00Z"/>
        </w:rPr>
      </w:pPr>
    </w:p>
    <w:p w14:paraId="01E3152C" w14:textId="0D90CDDF" w:rsidR="00432C1A" w:rsidRDefault="00432C1A">
      <w:pPr>
        <w:tabs>
          <w:tab w:val="left" w:pos="1710"/>
        </w:tabs>
        <w:rPr>
          <w:ins w:id="922" w:author="Aidata" w:date="2023-11-06T12:17:00Z"/>
        </w:rPr>
        <w:pPrChange w:id="923" w:author="Aidata" w:date="2023-11-06T12:17:00Z">
          <w:pPr/>
        </w:pPrChange>
      </w:pPr>
      <w:ins w:id="924" w:author="Aidata" w:date="2023-11-06T12:17:00Z">
        <w:r>
          <w:tab/>
        </w:r>
      </w:ins>
    </w:p>
    <w:p w14:paraId="07368DAD" w14:textId="1A03A154" w:rsidR="00432C1A" w:rsidRDefault="00432C1A">
      <w:pPr>
        <w:tabs>
          <w:tab w:val="left" w:pos="1710"/>
        </w:tabs>
        <w:rPr>
          <w:ins w:id="925" w:author="Aidata" w:date="2023-11-06T12:17:00Z"/>
        </w:rPr>
        <w:pPrChange w:id="926" w:author="Aidata" w:date="2023-11-06T12:17:00Z">
          <w:pPr/>
        </w:pPrChange>
      </w:pPr>
    </w:p>
    <w:p w14:paraId="1850D1EF" w14:textId="488D3841" w:rsidR="00432C1A" w:rsidRDefault="00432C1A">
      <w:pPr>
        <w:tabs>
          <w:tab w:val="left" w:pos="1710"/>
        </w:tabs>
        <w:rPr>
          <w:ins w:id="927" w:author="Aidata" w:date="2023-11-06T12:17:00Z"/>
        </w:rPr>
        <w:pPrChange w:id="928" w:author="Aidata" w:date="2023-11-06T12:17:00Z">
          <w:pPr/>
        </w:pPrChange>
      </w:pPr>
    </w:p>
    <w:p w14:paraId="0C4B8501" w14:textId="37409A52" w:rsidR="00432C1A" w:rsidRPr="004E6AAF" w:rsidRDefault="00432C1A" w:rsidP="00432C1A">
      <w:pPr>
        <w:pStyle w:val="Balk1"/>
        <w:rPr>
          <w:ins w:id="929" w:author="Aidata" w:date="2023-11-06T12:17:00Z"/>
          <w:sz w:val="28"/>
          <w:szCs w:val="28"/>
          <w:u w:val="single"/>
          <w:rPrChange w:id="930" w:author="Aidata" w:date="2023-11-07T10:09:00Z">
            <w:rPr>
              <w:ins w:id="931" w:author="Aidata" w:date="2023-11-06T12:17:00Z"/>
            </w:rPr>
          </w:rPrChange>
        </w:rPr>
      </w:pPr>
      <w:bookmarkStart w:id="932" w:name="_Toc411525143"/>
      <w:bookmarkStart w:id="933" w:name="_Toc416085144"/>
      <w:bookmarkStart w:id="934" w:name="_Toc529519458"/>
      <w:bookmarkStart w:id="935" w:name="_Toc531097539"/>
      <w:ins w:id="936" w:author="Aidata" w:date="2023-11-06T12:17:00Z">
        <w:r w:rsidRPr="004E6AAF">
          <w:rPr>
            <w:sz w:val="28"/>
            <w:szCs w:val="28"/>
            <w:u w:val="single"/>
            <w:rPrChange w:id="937" w:author="Aidata" w:date="2023-11-07T10:09:00Z">
              <w:rPr/>
            </w:rPrChange>
          </w:rPr>
          <w:t>BÖLÜM III: GELECEĞE YÖNELİM</w:t>
        </w:r>
      </w:ins>
    </w:p>
    <w:p w14:paraId="446D11A8" w14:textId="77777777" w:rsidR="00432C1A" w:rsidRPr="004E6AAF" w:rsidRDefault="00432C1A" w:rsidP="00432C1A">
      <w:pPr>
        <w:pStyle w:val="Balk1"/>
        <w:rPr>
          <w:ins w:id="938" w:author="Aidata" w:date="2023-11-06T12:17:00Z"/>
          <w:sz w:val="28"/>
          <w:szCs w:val="28"/>
          <w:u w:val="single"/>
          <w:rPrChange w:id="939" w:author="Aidata" w:date="2023-11-07T10:09:00Z">
            <w:rPr>
              <w:ins w:id="940" w:author="Aidata" w:date="2023-11-06T12:17:00Z"/>
            </w:rPr>
          </w:rPrChange>
        </w:rPr>
      </w:pPr>
    </w:p>
    <w:p w14:paraId="483A2B97" w14:textId="242B109A" w:rsidR="00432C1A" w:rsidRPr="004E6AAF" w:rsidRDefault="004E6AAF" w:rsidP="00432C1A">
      <w:pPr>
        <w:pStyle w:val="Balk1"/>
        <w:rPr>
          <w:ins w:id="941" w:author="Aidata" w:date="2023-11-06T12:18:00Z"/>
          <w:sz w:val="28"/>
          <w:szCs w:val="28"/>
          <w:u w:val="single"/>
          <w:rPrChange w:id="942" w:author="Aidata" w:date="2023-11-07T10:09:00Z">
            <w:rPr>
              <w:ins w:id="943" w:author="Aidata" w:date="2023-11-06T12:18:00Z"/>
            </w:rPr>
          </w:rPrChange>
        </w:rPr>
      </w:pPr>
      <w:ins w:id="944" w:author="Aidata" w:date="2023-11-06T12:17:00Z">
        <w:r w:rsidRPr="004E6AAF">
          <w:rPr>
            <w:sz w:val="28"/>
            <w:szCs w:val="28"/>
            <w:u w:val="single"/>
            <w:rPrChange w:id="945" w:author="Aidata" w:date="2023-11-07T10:09:00Z">
              <w:rPr/>
            </w:rPrChange>
          </w:rPr>
          <w:t>1-MİSYON, VİZYON</w:t>
        </w:r>
        <w:r w:rsidR="00432C1A" w:rsidRPr="004E6AAF">
          <w:rPr>
            <w:sz w:val="28"/>
            <w:szCs w:val="28"/>
            <w:u w:val="single"/>
            <w:rPrChange w:id="946" w:author="Aidata" w:date="2023-11-07T10:09:00Z">
              <w:rPr/>
            </w:rPrChange>
          </w:rPr>
          <w:t>,</w:t>
        </w:r>
      </w:ins>
      <w:ins w:id="947" w:author="Aidata" w:date="2023-11-07T10:09:00Z">
        <w:r w:rsidRPr="004E6AAF">
          <w:rPr>
            <w:sz w:val="28"/>
            <w:szCs w:val="28"/>
            <w:u w:val="single"/>
            <w:rPrChange w:id="948" w:author="Aidata" w:date="2023-11-07T10:09:00Z">
              <w:rPr/>
            </w:rPrChange>
          </w:rPr>
          <w:t xml:space="preserve"> </w:t>
        </w:r>
      </w:ins>
      <w:ins w:id="949" w:author="Aidata" w:date="2023-11-06T12:17:00Z">
        <w:r w:rsidR="00432C1A" w:rsidRPr="004E6AAF">
          <w:rPr>
            <w:sz w:val="28"/>
            <w:szCs w:val="28"/>
            <w:u w:val="single"/>
            <w:rPrChange w:id="950" w:author="Aidata" w:date="2023-11-07T10:09:00Z">
              <w:rPr/>
            </w:rPrChange>
          </w:rPr>
          <w:t>TEMEL İLKE VE DEĞERLER</w:t>
        </w:r>
      </w:ins>
      <w:bookmarkEnd w:id="932"/>
      <w:bookmarkEnd w:id="933"/>
      <w:bookmarkEnd w:id="934"/>
      <w:bookmarkEnd w:id="935"/>
    </w:p>
    <w:p w14:paraId="4C018C32" w14:textId="77777777" w:rsidR="00432C1A" w:rsidRPr="00A47F2F" w:rsidRDefault="00432C1A" w:rsidP="00432C1A">
      <w:pPr>
        <w:pStyle w:val="Balk1"/>
        <w:rPr>
          <w:ins w:id="951" w:author="Aidata" w:date="2023-11-06T12:17:00Z"/>
        </w:rPr>
      </w:pPr>
    </w:p>
    <w:p w14:paraId="7AA70A7B" w14:textId="77777777" w:rsidR="00432C1A" w:rsidRPr="00AD28BD" w:rsidRDefault="00432C1A" w:rsidP="00432C1A">
      <w:pPr>
        <w:ind w:firstLine="709"/>
        <w:jc w:val="both"/>
        <w:rPr>
          <w:ins w:id="952" w:author="Aidata" w:date="2023-11-06T12:17:00Z"/>
          <w:sz w:val="24"/>
          <w:szCs w:val="24"/>
          <w:rPrChange w:id="953" w:author="Aidata" w:date="2023-11-07T10:10:00Z">
            <w:rPr>
              <w:ins w:id="954" w:author="Aidata" w:date="2023-11-06T12:17:00Z"/>
              <w:szCs w:val="24"/>
            </w:rPr>
          </w:rPrChange>
        </w:rPr>
      </w:pPr>
      <w:ins w:id="955" w:author="Aidata" w:date="2023-11-06T12:17:00Z">
        <w:r w:rsidRPr="00AD28BD">
          <w:rPr>
            <w:sz w:val="24"/>
            <w:szCs w:val="24"/>
            <w:rPrChange w:id="956" w:author="Aidata" w:date="2023-11-07T10:10:00Z">
              <w:rPr>
                <w:szCs w:val="24"/>
              </w:rPr>
            </w:rPrChange>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ins>
    </w:p>
    <w:p w14:paraId="13DF000A" w14:textId="7140FD20" w:rsidR="00126E13" w:rsidRPr="00126E13" w:rsidRDefault="00126E13">
      <w:pPr>
        <w:rPr>
          <w:ins w:id="957" w:author="Aidata" w:date="2023-11-06T12:18:00Z"/>
          <w:rPrChange w:id="958" w:author="Aidata" w:date="2023-11-07T10:11:00Z">
            <w:rPr>
              <w:ins w:id="959" w:author="Aidata" w:date="2023-11-06T12:18:00Z"/>
              <w:color w:val="00B050"/>
            </w:rPr>
          </w:rPrChange>
        </w:rPr>
        <w:pPrChange w:id="960" w:author="Aidata" w:date="2023-11-07T10:11:00Z">
          <w:pPr>
            <w:pStyle w:val="Balk2"/>
            <w:ind w:right="-30"/>
          </w:pPr>
        </w:pPrChange>
      </w:pPr>
      <w:bookmarkStart w:id="961" w:name="_Toc531097540"/>
      <w:bookmarkStart w:id="962" w:name="_Toc411525145"/>
      <w:bookmarkStart w:id="963" w:name="_Toc416085153"/>
      <w:bookmarkStart w:id="964" w:name="_Toc529519459"/>
      <w:bookmarkStart w:id="965" w:name="_Toc531097543"/>
    </w:p>
    <w:p w14:paraId="754A0D96" w14:textId="1840B067" w:rsidR="00432C1A" w:rsidRDefault="00432C1A" w:rsidP="00432C1A">
      <w:pPr>
        <w:pStyle w:val="Balk2"/>
        <w:ind w:right="-30"/>
        <w:rPr>
          <w:ins w:id="966" w:author="Aidata" w:date="2023-11-07T10:11:00Z"/>
          <w:b/>
          <w:color w:val="000000" w:themeColor="text1"/>
          <w:u w:val="single"/>
        </w:rPr>
      </w:pPr>
      <w:ins w:id="967" w:author="Aidata" w:date="2023-11-06T12:17:00Z">
        <w:r w:rsidRPr="00126E13">
          <w:rPr>
            <w:b/>
            <w:color w:val="000000" w:themeColor="text1"/>
            <w:u w:val="single"/>
            <w:rPrChange w:id="968" w:author="Aidata" w:date="2023-11-07T10:11:00Z">
              <w:rPr>
                <w:color w:val="00B050"/>
              </w:rPr>
            </w:rPrChange>
          </w:rPr>
          <w:t>MİSYONUMUZ</w:t>
        </w:r>
      </w:ins>
      <w:bookmarkEnd w:id="961"/>
    </w:p>
    <w:p w14:paraId="04BC264E" w14:textId="77777777" w:rsidR="00126E13" w:rsidRPr="00126E13" w:rsidRDefault="00126E13">
      <w:pPr>
        <w:rPr>
          <w:ins w:id="969" w:author="Aidata" w:date="2023-11-06T12:17:00Z"/>
          <w:rPrChange w:id="970" w:author="Aidata" w:date="2023-11-07T10:11:00Z">
            <w:rPr>
              <w:ins w:id="971" w:author="Aidata" w:date="2023-11-06T12:17:00Z"/>
              <w:b/>
              <w:color w:val="00B050"/>
            </w:rPr>
          </w:rPrChange>
        </w:rPr>
        <w:pPrChange w:id="972" w:author="Aidata" w:date="2023-11-07T10:11:00Z">
          <w:pPr>
            <w:pStyle w:val="Balk2"/>
            <w:ind w:right="-30"/>
          </w:pPr>
        </w:pPrChange>
      </w:pPr>
    </w:p>
    <w:p w14:paraId="34F82BE7" w14:textId="77777777" w:rsidR="00432C1A" w:rsidRPr="00432C1A" w:rsidRDefault="00432C1A" w:rsidP="00432C1A">
      <w:pPr>
        <w:ind w:right="-30"/>
        <w:rPr>
          <w:ins w:id="973" w:author="Aidata" w:date="2023-11-06T12:17:00Z"/>
          <w:sz w:val="24"/>
          <w:szCs w:val="24"/>
          <w:rPrChange w:id="974" w:author="Aidata" w:date="2023-11-06T12:18:00Z">
            <w:rPr>
              <w:ins w:id="975" w:author="Aidata" w:date="2023-11-06T12:17:00Z"/>
              <w:sz w:val="28"/>
              <w:szCs w:val="28"/>
            </w:rPr>
          </w:rPrChange>
        </w:rPr>
      </w:pPr>
      <w:ins w:id="976" w:author="Aidata" w:date="2023-11-06T12:17:00Z">
        <w:r w:rsidRPr="00432C1A">
          <w:rPr>
            <w:sz w:val="24"/>
            <w:szCs w:val="24"/>
            <w:rPrChange w:id="977" w:author="Aidata" w:date="2023-11-06T12:18:00Z">
              <w:rPr>
                <w:sz w:val="28"/>
                <w:szCs w:val="28"/>
              </w:rPr>
            </w:rPrChange>
          </w:rPr>
          <w:t>Eğitim ve öğretimde fırsat eşitliğini sağlamak, her bireye ulaşarak 21. yüzyıl becerileri ile bağdaşık eğitim hizmeti sunmaktır.</w:t>
        </w:r>
        <w:bookmarkStart w:id="978" w:name="_Toc531097541"/>
      </w:ins>
    </w:p>
    <w:p w14:paraId="2FB912DD" w14:textId="77777777" w:rsidR="00432C1A" w:rsidRDefault="00432C1A" w:rsidP="00432C1A">
      <w:pPr>
        <w:ind w:right="-30"/>
        <w:rPr>
          <w:ins w:id="979" w:author="Aidata" w:date="2023-11-06T12:17:00Z"/>
          <w:color w:val="00B050"/>
          <w:sz w:val="28"/>
          <w:szCs w:val="28"/>
        </w:rPr>
      </w:pPr>
    </w:p>
    <w:p w14:paraId="526522E1" w14:textId="3A80C819" w:rsidR="00432C1A" w:rsidRDefault="00432C1A" w:rsidP="00432C1A">
      <w:pPr>
        <w:ind w:right="-30"/>
        <w:rPr>
          <w:ins w:id="980" w:author="Aidata" w:date="2023-11-07T10:12:00Z"/>
          <w:b/>
          <w:color w:val="000000" w:themeColor="text1"/>
          <w:sz w:val="28"/>
          <w:szCs w:val="28"/>
          <w:u w:val="single"/>
        </w:rPr>
      </w:pPr>
      <w:ins w:id="981" w:author="Aidata" w:date="2023-11-06T12:17:00Z">
        <w:r w:rsidRPr="003C3720">
          <w:rPr>
            <w:b/>
            <w:color w:val="000000" w:themeColor="text1"/>
            <w:sz w:val="28"/>
            <w:szCs w:val="28"/>
            <w:u w:val="single"/>
            <w:rPrChange w:id="982" w:author="Aidata" w:date="2023-11-07T10:11:00Z">
              <w:rPr>
                <w:color w:val="00B050"/>
                <w:sz w:val="28"/>
                <w:szCs w:val="28"/>
              </w:rPr>
            </w:rPrChange>
          </w:rPr>
          <w:t>VİZYONUMUZ</w:t>
        </w:r>
      </w:ins>
      <w:bookmarkStart w:id="983" w:name="_Toc531097542"/>
      <w:bookmarkEnd w:id="978"/>
    </w:p>
    <w:p w14:paraId="79892C50" w14:textId="77777777" w:rsidR="003C3720" w:rsidRPr="003C3720" w:rsidRDefault="003C3720" w:rsidP="00432C1A">
      <w:pPr>
        <w:ind w:right="-30"/>
        <w:rPr>
          <w:ins w:id="984" w:author="Aidata" w:date="2023-11-06T12:17:00Z"/>
          <w:b/>
          <w:color w:val="000000" w:themeColor="text1"/>
          <w:sz w:val="28"/>
          <w:szCs w:val="28"/>
          <w:u w:val="single"/>
          <w:rPrChange w:id="985" w:author="Aidata" w:date="2023-11-07T10:11:00Z">
            <w:rPr>
              <w:ins w:id="986" w:author="Aidata" w:date="2023-11-06T12:17:00Z"/>
              <w:color w:val="00B050"/>
              <w:sz w:val="28"/>
              <w:szCs w:val="28"/>
            </w:rPr>
          </w:rPrChange>
        </w:rPr>
      </w:pPr>
    </w:p>
    <w:p w14:paraId="0CF7F2D9" w14:textId="77777777" w:rsidR="00432C1A" w:rsidRPr="003C3720" w:rsidRDefault="00432C1A" w:rsidP="00432C1A">
      <w:pPr>
        <w:ind w:right="-30"/>
        <w:rPr>
          <w:ins w:id="987" w:author="Aidata" w:date="2023-11-06T12:17:00Z"/>
          <w:sz w:val="24"/>
          <w:szCs w:val="24"/>
          <w:rPrChange w:id="988" w:author="Aidata" w:date="2023-11-07T10:12:00Z">
            <w:rPr>
              <w:ins w:id="989" w:author="Aidata" w:date="2023-11-06T12:17:00Z"/>
              <w:sz w:val="28"/>
              <w:szCs w:val="28"/>
            </w:rPr>
          </w:rPrChange>
        </w:rPr>
      </w:pPr>
      <w:ins w:id="990" w:author="Aidata" w:date="2023-11-06T12:17:00Z">
        <w:r w:rsidRPr="003C3720">
          <w:rPr>
            <w:sz w:val="24"/>
            <w:szCs w:val="24"/>
            <w:rPrChange w:id="991" w:author="Aidata" w:date="2023-11-07T10:12:00Z">
              <w:rPr/>
            </w:rPrChange>
          </w:rPr>
          <w:t>Atatürk milliyetçiliği çerçevesinde Milli Eğitim Bakanlığının amaç ve hedefleri doğrultusunda kaliteli eğitim hizmeti anlayışıyla milli kalkınmaya öncülük eden bir eğitim kurumu olmaktır.</w:t>
        </w:r>
      </w:ins>
    </w:p>
    <w:p w14:paraId="4806CBB3" w14:textId="77777777" w:rsidR="00432C1A" w:rsidRPr="003C3720" w:rsidRDefault="00432C1A" w:rsidP="00432C1A">
      <w:pPr>
        <w:pStyle w:val="Balk2"/>
        <w:ind w:right="-30"/>
        <w:rPr>
          <w:ins w:id="992" w:author="Aidata" w:date="2023-11-06T12:18:00Z"/>
          <w:color w:val="00B050"/>
          <w:sz w:val="24"/>
          <w:szCs w:val="24"/>
          <w:rPrChange w:id="993" w:author="Aidata" w:date="2023-11-07T10:12:00Z">
            <w:rPr>
              <w:ins w:id="994" w:author="Aidata" w:date="2023-11-06T12:18:00Z"/>
              <w:color w:val="00B050"/>
            </w:rPr>
          </w:rPrChange>
        </w:rPr>
      </w:pPr>
    </w:p>
    <w:p w14:paraId="305C0E60" w14:textId="77777777" w:rsidR="006F7A9E" w:rsidRDefault="006F7A9E" w:rsidP="00432C1A">
      <w:pPr>
        <w:pStyle w:val="Balk2"/>
        <w:ind w:right="-30"/>
        <w:rPr>
          <w:ins w:id="995" w:author="Aidata" w:date="2023-11-07T10:12:00Z"/>
          <w:b/>
          <w:color w:val="000000" w:themeColor="text1"/>
          <w:u w:val="single"/>
        </w:rPr>
      </w:pPr>
    </w:p>
    <w:p w14:paraId="1F2C31E5" w14:textId="3DE5CE0A" w:rsidR="00432C1A" w:rsidRDefault="00432C1A" w:rsidP="00432C1A">
      <w:pPr>
        <w:pStyle w:val="Balk2"/>
        <w:ind w:right="-30"/>
        <w:rPr>
          <w:ins w:id="996" w:author="Aidata" w:date="2023-11-07T10:12:00Z"/>
          <w:b/>
          <w:color w:val="000000" w:themeColor="text1"/>
          <w:u w:val="single"/>
        </w:rPr>
      </w:pPr>
      <w:ins w:id="997" w:author="Aidata" w:date="2023-11-06T12:17:00Z">
        <w:r w:rsidRPr="006F7A9E">
          <w:rPr>
            <w:b/>
            <w:color w:val="000000" w:themeColor="text1"/>
            <w:u w:val="single"/>
            <w:rPrChange w:id="998" w:author="Aidata" w:date="2023-11-07T10:12:00Z">
              <w:rPr>
                <w:color w:val="00B050"/>
              </w:rPr>
            </w:rPrChange>
          </w:rPr>
          <w:t xml:space="preserve">TEMEL DEĞERLERİMİZ </w:t>
        </w:r>
      </w:ins>
      <w:bookmarkEnd w:id="983"/>
    </w:p>
    <w:p w14:paraId="18A07C5B" w14:textId="77777777" w:rsidR="006F7A9E" w:rsidRPr="006F7A9E" w:rsidRDefault="006F7A9E">
      <w:pPr>
        <w:rPr>
          <w:ins w:id="999" w:author="Aidata" w:date="2023-11-06T12:17:00Z"/>
          <w:rPrChange w:id="1000" w:author="Aidata" w:date="2023-11-07T10:12:00Z">
            <w:rPr>
              <w:ins w:id="1001" w:author="Aidata" w:date="2023-11-06T12:17:00Z"/>
              <w:b/>
              <w:color w:val="00B050"/>
            </w:rPr>
          </w:rPrChange>
        </w:rPr>
        <w:pPrChange w:id="1002" w:author="Aidata" w:date="2023-11-07T10:12:00Z">
          <w:pPr>
            <w:pStyle w:val="Balk2"/>
            <w:ind w:right="-30"/>
          </w:pPr>
        </w:pPrChange>
      </w:pPr>
    </w:p>
    <w:p w14:paraId="1D695C73" w14:textId="77777777" w:rsidR="006F7A9E" w:rsidRDefault="00432C1A" w:rsidP="00432C1A">
      <w:pPr>
        <w:pStyle w:val="ListeParagraf"/>
        <w:ind w:left="0" w:right="-30"/>
        <w:jc w:val="both"/>
        <w:rPr>
          <w:ins w:id="1003" w:author="Aidata" w:date="2023-11-07T10:13:00Z"/>
          <w:sz w:val="24"/>
          <w:szCs w:val="24"/>
        </w:rPr>
      </w:pPr>
      <w:ins w:id="1004" w:author="Aidata" w:date="2023-11-06T12:17:00Z">
        <w:r w:rsidRPr="006F7A9E">
          <w:rPr>
            <w:sz w:val="24"/>
            <w:szCs w:val="24"/>
            <w:rPrChange w:id="1005" w:author="Aidata" w:date="2023-11-07T10:12:00Z">
              <w:rPr/>
            </w:rPrChange>
          </w:rPr>
          <w:lastRenderedPageBreak/>
          <w:t>Milli ve Manevi Değerler</w:t>
        </w:r>
      </w:ins>
    </w:p>
    <w:p w14:paraId="21F6D929" w14:textId="2301F6E4" w:rsidR="00432C1A" w:rsidRPr="006F7A9E" w:rsidRDefault="00432C1A" w:rsidP="00432C1A">
      <w:pPr>
        <w:pStyle w:val="ListeParagraf"/>
        <w:ind w:left="0" w:right="-30"/>
        <w:jc w:val="both"/>
        <w:rPr>
          <w:ins w:id="1006" w:author="Aidata" w:date="2023-11-06T12:17:00Z"/>
          <w:sz w:val="24"/>
          <w:szCs w:val="24"/>
          <w:rPrChange w:id="1007" w:author="Aidata" w:date="2023-11-07T10:12:00Z">
            <w:rPr>
              <w:ins w:id="1008" w:author="Aidata" w:date="2023-11-06T12:17:00Z"/>
            </w:rPr>
          </w:rPrChange>
        </w:rPr>
      </w:pPr>
      <w:ins w:id="1009" w:author="Aidata" w:date="2023-11-06T12:17:00Z">
        <w:r w:rsidRPr="006F7A9E">
          <w:rPr>
            <w:rFonts w:eastAsia="AGaramondPro-Regular"/>
            <w:sz w:val="24"/>
            <w:szCs w:val="24"/>
            <w:rPrChange w:id="1010" w:author="Aidata" w:date="2023-11-07T10:12:00Z">
              <w:rPr>
                <w:rFonts w:eastAsia="AGaramondPro-Regular"/>
                <w:szCs w:val="24"/>
              </w:rPr>
            </w:rPrChange>
          </w:rPr>
          <w:t>Teknolojik adaptasyon</w:t>
        </w:r>
      </w:ins>
    </w:p>
    <w:p w14:paraId="15F5C965" w14:textId="77777777" w:rsidR="00432C1A" w:rsidRPr="006F7A9E" w:rsidRDefault="00432C1A" w:rsidP="00432C1A">
      <w:pPr>
        <w:pStyle w:val="ListeParagraf"/>
        <w:ind w:left="0" w:right="-30"/>
        <w:jc w:val="both"/>
        <w:rPr>
          <w:ins w:id="1011" w:author="Aidata" w:date="2023-11-06T12:17:00Z"/>
          <w:sz w:val="24"/>
          <w:szCs w:val="24"/>
          <w:rPrChange w:id="1012" w:author="Aidata" w:date="2023-11-07T10:12:00Z">
            <w:rPr>
              <w:ins w:id="1013" w:author="Aidata" w:date="2023-11-06T12:17:00Z"/>
            </w:rPr>
          </w:rPrChange>
        </w:rPr>
      </w:pPr>
      <w:ins w:id="1014" w:author="Aidata" w:date="2023-11-06T12:17:00Z">
        <w:r w:rsidRPr="006F7A9E">
          <w:rPr>
            <w:sz w:val="24"/>
            <w:szCs w:val="24"/>
            <w:rPrChange w:id="1015" w:author="Aidata" w:date="2023-11-07T10:12:00Z">
              <w:rPr/>
            </w:rPrChange>
          </w:rPr>
          <w:t>Yasalara Saygı</w:t>
        </w:r>
      </w:ins>
    </w:p>
    <w:p w14:paraId="113BF6D2" w14:textId="77777777" w:rsidR="00432C1A" w:rsidRPr="006F7A9E" w:rsidRDefault="00432C1A" w:rsidP="00432C1A">
      <w:pPr>
        <w:pStyle w:val="ListeParagraf"/>
        <w:ind w:left="0" w:right="-30"/>
        <w:jc w:val="both"/>
        <w:rPr>
          <w:ins w:id="1016" w:author="Aidata" w:date="2023-11-06T12:17:00Z"/>
          <w:sz w:val="24"/>
          <w:szCs w:val="24"/>
          <w:rPrChange w:id="1017" w:author="Aidata" w:date="2023-11-07T10:12:00Z">
            <w:rPr>
              <w:ins w:id="1018" w:author="Aidata" w:date="2023-11-06T12:17:00Z"/>
            </w:rPr>
          </w:rPrChange>
        </w:rPr>
      </w:pPr>
      <w:ins w:id="1019" w:author="Aidata" w:date="2023-11-06T12:17:00Z">
        <w:r w:rsidRPr="006F7A9E">
          <w:rPr>
            <w:sz w:val="24"/>
            <w:szCs w:val="24"/>
            <w:rPrChange w:id="1020" w:author="Aidata" w:date="2023-11-07T10:12:00Z">
              <w:rPr/>
            </w:rPrChange>
          </w:rPr>
          <w:t>Akılcılık</w:t>
        </w:r>
      </w:ins>
    </w:p>
    <w:p w14:paraId="44788292" w14:textId="77777777" w:rsidR="00432C1A" w:rsidRPr="006F7A9E" w:rsidRDefault="00432C1A" w:rsidP="00432C1A">
      <w:pPr>
        <w:pStyle w:val="ListeParagraf"/>
        <w:ind w:left="0" w:right="-30"/>
        <w:jc w:val="both"/>
        <w:rPr>
          <w:ins w:id="1021" w:author="Aidata" w:date="2023-11-06T12:17:00Z"/>
          <w:sz w:val="24"/>
          <w:szCs w:val="24"/>
          <w:rPrChange w:id="1022" w:author="Aidata" w:date="2023-11-07T10:12:00Z">
            <w:rPr>
              <w:ins w:id="1023" w:author="Aidata" w:date="2023-11-06T12:17:00Z"/>
            </w:rPr>
          </w:rPrChange>
        </w:rPr>
      </w:pPr>
      <w:ins w:id="1024" w:author="Aidata" w:date="2023-11-06T12:17:00Z">
        <w:r w:rsidRPr="006F7A9E">
          <w:rPr>
            <w:sz w:val="24"/>
            <w:szCs w:val="24"/>
            <w:rPrChange w:id="1025" w:author="Aidata" w:date="2023-11-07T10:12:00Z">
              <w:rPr/>
            </w:rPrChange>
          </w:rPr>
          <w:t>Çağdaşlık</w:t>
        </w:r>
      </w:ins>
    </w:p>
    <w:p w14:paraId="5E36024A" w14:textId="77777777" w:rsidR="00432C1A" w:rsidRPr="006F7A9E" w:rsidRDefault="00432C1A" w:rsidP="00432C1A">
      <w:pPr>
        <w:pStyle w:val="ListeParagraf"/>
        <w:ind w:left="0" w:right="-30"/>
        <w:jc w:val="both"/>
        <w:rPr>
          <w:ins w:id="1026" w:author="Aidata" w:date="2023-11-06T12:17:00Z"/>
          <w:sz w:val="24"/>
          <w:szCs w:val="24"/>
          <w:rPrChange w:id="1027" w:author="Aidata" w:date="2023-11-07T10:12:00Z">
            <w:rPr>
              <w:ins w:id="1028" w:author="Aidata" w:date="2023-11-06T12:17:00Z"/>
            </w:rPr>
          </w:rPrChange>
        </w:rPr>
      </w:pPr>
      <w:ins w:id="1029" w:author="Aidata" w:date="2023-11-06T12:17:00Z">
        <w:r w:rsidRPr="006F7A9E">
          <w:rPr>
            <w:sz w:val="24"/>
            <w:szCs w:val="24"/>
            <w:rPrChange w:id="1030" w:author="Aidata" w:date="2023-11-07T10:12:00Z">
              <w:rPr/>
            </w:rPrChange>
          </w:rPr>
          <w:t>Eşitlik</w:t>
        </w:r>
      </w:ins>
    </w:p>
    <w:p w14:paraId="5902B642" w14:textId="77777777" w:rsidR="00432C1A" w:rsidRPr="006F7A9E" w:rsidRDefault="00432C1A" w:rsidP="00432C1A">
      <w:pPr>
        <w:pStyle w:val="ListeParagraf"/>
        <w:ind w:left="0" w:right="-30"/>
        <w:jc w:val="both"/>
        <w:rPr>
          <w:ins w:id="1031" w:author="Aidata" w:date="2023-11-06T12:17:00Z"/>
          <w:sz w:val="24"/>
          <w:szCs w:val="24"/>
          <w:rPrChange w:id="1032" w:author="Aidata" w:date="2023-11-07T10:12:00Z">
            <w:rPr>
              <w:ins w:id="1033" w:author="Aidata" w:date="2023-11-06T12:17:00Z"/>
            </w:rPr>
          </w:rPrChange>
        </w:rPr>
      </w:pPr>
      <w:ins w:id="1034" w:author="Aidata" w:date="2023-11-06T12:17:00Z">
        <w:r w:rsidRPr="006F7A9E">
          <w:rPr>
            <w:sz w:val="24"/>
            <w:szCs w:val="24"/>
            <w:rPrChange w:id="1035" w:author="Aidata" w:date="2023-11-07T10:12:00Z">
              <w:rPr/>
            </w:rPrChange>
          </w:rPr>
          <w:t>İşbirliği ve Bilgi Paylaşımı</w:t>
        </w:r>
      </w:ins>
    </w:p>
    <w:p w14:paraId="5816F8F6" w14:textId="77777777" w:rsidR="00432C1A" w:rsidRPr="006F7A9E" w:rsidRDefault="00432C1A" w:rsidP="00432C1A">
      <w:pPr>
        <w:pStyle w:val="ListeParagraf"/>
        <w:ind w:left="0" w:right="-30"/>
        <w:jc w:val="both"/>
        <w:rPr>
          <w:ins w:id="1036" w:author="Aidata" w:date="2023-11-06T12:17:00Z"/>
          <w:sz w:val="24"/>
          <w:szCs w:val="24"/>
          <w:rPrChange w:id="1037" w:author="Aidata" w:date="2023-11-07T10:12:00Z">
            <w:rPr>
              <w:ins w:id="1038" w:author="Aidata" w:date="2023-11-06T12:17:00Z"/>
            </w:rPr>
          </w:rPrChange>
        </w:rPr>
      </w:pPr>
      <w:ins w:id="1039" w:author="Aidata" w:date="2023-11-06T12:17:00Z">
        <w:r w:rsidRPr="006F7A9E">
          <w:rPr>
            <w:sz w:val="24"/>
            <w:szCs w:val="24"/>
            <w:rPrChange w:id="1040" w:author="Aidata" w:date="2023-11-07T10:12:00Z">
              <w:rPr/>
            </w:rPrChange>
          </w:rPr>
          <w:t>Demokratik Sorun Çözme Yöntemleri</w:t>
        </w:r>
      </w:ins>
    </w:p>
    <w:p w14:paraId="0459E04B" w14:textId="77777777" w:rsidR="00432C1A" w:rsidRDefault="00432C1A" w:rsidP="00432C1A">
      <w:pPr>
        <w:pStyle w:val="Default"/>
        <w:rPr>
          <w:ins w:id="1041" w:author="Aidata" w:date="2023-11-06T12:17:00Z"/>
        </w:rPr>
      </w:pPr>
    </w:p>
    <w:bookmarkEnd w:id="962"/>
    <w:bookmarkEnd w:id="963"/>
    <w:bookmarkEnd w:id="964"/>
    <w:bookmarkEnd w:id="965"/>
    <w:p w14:paraId="4E899881" w14:textId="597E5AB5" w:rsidR="00453E1B" w:rsidRPr="00FE5098" w:rsidRDefault="00A17BB4">
      <w:pPr>
        <w:widowControl/>
        <w:autoSpaceDE/>
        <w:autoSpaceDN/>
        <w:spacing w:after="160" w:line="300" w:lineRule="auto"/>
        <w:ind w:right="-30"/>
        <w:rPr>
          <w:ins w:id="1042" w:author="Aidata" w:date="2023-11-06T12:20:00Z"/>
          <w:b/>
          <w:sz w:val="28"/>
          <w:szCs w:val="28"/>
          <w:u w:val="single"/>
          <w:rPrChange w:id="1043" w:author="Aidata" w:date="2023-11-08T10:16:00Z">
            <w:rPr>
              <w:ins w:id="1044" w:author="Aidata" w:date="2023-11-06T12:20:00Z"/>
              <w:szCs w:val="24"/>
            </w:rPr>
          </w:rPrChange>
        </w:rPr>
        <w:pPrChange w:id="1045" w:author="Aidata" w:date="2023-11-07T10:14:00Z">
          <w:pPr>
            <w:widowControl/>
            <w:numPr>
              <w:numId w:val="36"/>
            </w:numPr>
            <w:autoSpaceDE/>
            <w:autoSpaceDN/>
            <w:spacing w:after="160" w:line="300" w:lineRule="auto"/>
            <w:ind w:left="720" w:right="-30" w:hanging="360"/>
          </w:pPr>
        </w:pPrChange>
      </w:pPr>
      <w:ins w:id="1046" w:author="Aidata" w:date="2023-11-08T10:16:00Z">
        <w:r>
          <w:rPr>
            <w:b/>
            <w:sz w:val="28"/>
            <w:szCs w:val="28"/>
            <w:u w:val="single"/>
          </w:rPr>
          <w:t xml:space="preserve">   </w:t>
        </w:r>
        <w:r w:rsidR="00FE5098" w:rsidRPr="00FE5098">
          <w:rPr>
            <w:b/>
            <w:sz w:val="28"/>
            <w:szCs w:val="28"/>
            <w:u w:val="single"/>
            <w:rPrChange w:id="1047" w:author="Aidata" w:date="2023-11-08T10:16:00Z">
              <w:rPr>
                <w:szCs w:val="24"/>
              </w:rPr>
            </w:rPrChange>
          </w:rPr>
          <w:t>DÖRDÜNCÜ BÖLÜM (AMAÇ, HEDEF VE EYLEMLER)</w:t>
        </w:r>
      </w:ins>
    </w:p>
    <w:p w14:paraId="005DE9C8" w14:textId="15E67921" w:rsidR="00453E1B" w:rsidRPr="00297AF1" w:rsidRDefault="00A17BB4" w:rsidP="00453E1B">
      <w:pPr>
        <w:pStyle w:val="Default"/>
        <w:rPr>
          <w:ins w:id="1048" w:author="Aidata" w:date="2023-11-06T12:20:00Z"/>
          <w:rFonts w:ascii="Times New Roman" w:hAnsi="Times New Roman" w:cs="Times New Roman"/>
          <w:sz w:val="28"/>
          <w:szCs w:val="28"/>
          <w:rPrChange w:id="1049" w:author="Aidata" w:date="2023-11-07T10:14:00Z">
            <w:rPr>
              <w:ins w:id="1050" w:author="Aidata" w:date="2023-11-06T12:20:00Z"/>
              <w:rFonts w:ascii="Century Gothic" w:hAnsi="Century Gothic" w:cs="Century Gothic"/>
              <w:sz w:val="28"/>
              <w:szCs w:val="28"/>
            </w:rPr>
          </w:rPrChange>
        </w:rPr>
      </w:pPr>
      <w:ins w:id="1051" w:author="Aidata" w:date="2023-11-08T10:16:00Z">
        <w:r>
          <w:rPr>
            <w:rFonts w:ascii="Times New Roman" w:hAnsi="Times New Roman" w:cs="Times New Roman"/>
            <w:sz w:val="28"/>
            <w:szCs w:val="28"/>
          </w:rPr>
          <w:t xml:space="preserve">    </w:t>
        </w:r>
      </w:ins>
      <w:ins w:id="1052" w:author="Aidata" w:date="2023-11-06T12:20:00Z">
        <w:r w:rsidR="00453E1B" w:rsidRPr="00297AF1">
          <w:rPr>
            <w:rFonts w:ascii="Times New Roman" w:hAnsi="Times New Roman" w:cs="Times New Roman"/>
            <w:sz w:val="28"/>
            <w:szCs w:val="28"/>
            <w:rPrChange w:id="1053" w:author="Aidata" w:date="2023-11-07T10:14:00Z">
              <w:rPr>
                <w:rFonts w:ascii="Century Gothic" w:hAnsi="Century Gothic" w:cs="Century Gothic"/>
                <w:sz w:val="28"/>
                <w:szCs w:val="28"/>
              </w:rPr>
            </w:rPrChange>
          </w:rPr>
          <w:t>Temalar, Stratejik Amaçlar, Hedefler ve Performans</w:t>
        </w:r>
        <w:r w:rsidR="00453E1B" w:rsidRPr="00297AF1">
          <w:rPr>
            <w:rFonts w:ascii="Times New Roman" w:hAnsi="Times New Roman" w:cs="Times New Roman"/>
            <w:b/>
            <w:sz w:val="28"/>
            <w:szCs w:val="28"/>
            <w:rPrChange w:id="1054" w:author="Aidata" w:date="2023-11-07T10:14:00Z">
              <w:rPr>
                <w:rFonts w:ascii="Century Gothic" w:hAnsi="Century Gothic" w:cs="Century Gothic"/>
                <w:b/>
                <w:sz w:val="28"/>
                <w:szCs w:val="28"/>
              </w:rPr>
            </w:rPrChange>
          </w:rPr>
          <w:t xml:space="preserve"> </w:t>
        </w:r>
        <w:r w:rsidR="00453E1B" w:rsidRPr="00297AF1">
          <w:rPr>
            <w:rFonts w:ascii="Times New Roman" w:hAnsi="Times New Roman" w:cs="Times New Roman"/>
            <w:sz w:val="28"/>
            <w:szCs w:val="28"/>
            <w:rPrChange w:id="1055" w:author="Aidata" w:date="2023-11-07T10:14:00Z">
              <w:rPr>
                <w:rFonts w:ascii="Century Gothic" w:hAnsi="Century Gothic" w:cs="Century Gothic"/>
                <w:sz w:val="28"/>
                <w:szCs w:val="28"/>
              </w:rPr>
            </w:rPrChange>
          </w:rPr>
          <w:t>Göstergeleri</w:t>
        </w:r>
      </w:ins>
    </w:p>
    <w:p w14:paraId="2DDE443F" w14:textId="77777777" w:rsidR="00453E1B" w:rsidRDefault="00453E1B" w:rsidP="00453E1B">
      <w:pPr>
        <w:ind w:right="-30"/>
        <w:rPr>
          <w:ins w:id="1056" w:author="Aidata" w:date="2023-11-06T12:20:00Z"/>
          <w:szCs w:val="24"/>
        </w:rPr>
      </w:pPr>
      <w:bookmarkStart w:id="1057" w:name="_Toc529519460"/>
    </w:p>
    <w:p w14:paraId="42ECED45" w14:textId="77777777" w:rsidR="00453E1B" w:rsidRPr="00297AF1" w:rsidRDefault="00453E1B">
      <w:pPr>
        <w:ind w:right="-30"/>
        <w:jc w:val="both"/>
        <w:rPr>
          <w:ins w:id="1058" w:author="Aidata" w:date="2023-11-06T12:20:00Z"/>
          <w:sz w:val="24"/>
          <w:szCs w:val="24"/>
          <w:rPrChange w:id="1059" w:author="Aidata" w:date="2023-11-07T10:15:00Z">
            <w:rPr>
              <w:ins w:id="1060" w:author="Aidata" w:date="2023-11-06T12:20:00Z"/>
              <w:szCs w:val="24"/>
            </w:rPr>
          </w:rPrChange>
        </w:rPr>
        <w:pPrChange w:id="1061" w:author="Aidata" w:date="2023-11-08T10:16:00Z">
          <w:pPr>
            <w:ind w:right="-30"/>
          </w:pPr>
        </w:pPrChange>
      </w:pPr>
      <w:ins w:id="1062" w:author="Aidata" w:date="2023-11-06T12:20:00Z">
        <w:r>
          <w:rPr>
            <w:szCs w:val="24"/>
          </w:rPr>
          <w:t xml:space="preserve">      </w:t>
        </w:r>
        <w:r w:rsidRPr="00297AF1">
          <w:rPr>
            <w:sz w:val="24"/>
            <w:szCs w:val="24"/>
            <w:rPrChange w:id="1063" w:author="Aidata" w:date="2023-11-07T10:15:00Z">
              <w:rPr>
                <w:szCs w:val="24"/>
              </w:rPr>
            </w:rPrChange>
          </w:rPr>
          <w:t xml:space="preserve">Açıklama: </w:t>
        </w:r>
      </w:ins>
    </w:p>
    <w:p w14:paraId="165743C4" w14:textId="746E8404" w:rsidR="00453E1B" w:rsidRPr="00297AF1" w:rsidRDefault="00453E1B">
      <w:pPr>
        <w:widowControl/>
        <w:numPr>
          <w:ilvl w:val="0"/>
          <w:numId w:val="38"/>
        </w:numPr>
        <w:autoSpaceDE/>
        <w:autoSpaceDN/>
        <w:spacing w:after="160" w:line="300" w:lineRule="auto"/>
        <w:ind w:right="-30"/>
        <w:jc w:val="both"/>
        <w:rPr>
          <w:ins w:id="1064" w:author="Aidata" w:date="2023-11-06T12:20:00Z"/>
          <w:sz w:val="24"/>
          <w:szCs w:val="24"/>
          <w:rPrChange w:id="1065" w:author="Aidata" w:date="2023-11-07T10:15:00Z">
            <w:rPr>
              <w:ins w:id="1066" w:author="Aidata" w:date="2023-11-06T12:20:00Z"/>
              <w:szCs w:val="24"/>
            </w:rPr>
          </w:rPrChange>
        </w:rPr>
        <w:pPrChange w:id="1067" w:author="Aidata" w:date="2023-11-08T10:16:00Z">
          <w:pPr>
            <w:widowControl/>
            <w:numPr>
              <w:numId w:val="38"/>
            </w:numPr>
            <w:autoSpaceDE/>
            <w:autoSpaceDN/>
            <w:spacing w:after="160" w:line="300" w:lineRule="auto"/>
            <w:ind w:left="720" w:right="-30" w:hanging="360"/>
          </w:pPr>
        </w:pPrChange>
      </w:pPr>
      <w:ins w:id="1068" w:author="Aidata" w:date="2023-11-06T12:20:00Z">
        <w:r w:rsidRPr="00297AF1">
          <w:rPr>
            <w:sz w:val="24"/>
            <w:szCs w:val="24"/>
            <w:rPrChange w:id="1069" w:author="Aidata" w:date="2023-11-07T10:15:00Z">
              <w:rPr>
                <w:szCs w:val="24"/>
              </w:rPr>
            </w:rPrChange>
          </w:rPr>
          <w:t>Amaç, hedef, gösterge v</w:t>
        </w:r>
        <w:r w:rsidR="005A26CF">
          <w:rPr>
            <w:sz w:val="24"/>
            <w:szCs w:val="24"/>
          </w:rPr>
          <w:t>e eylem kurgusu amaç Sayfa 14 te</w:t>
        </w:r>
        <w:r w:rsidRPr="00297AF1">
          <w:rPr>
            <w:sz w:val="24"/>
            <w:szCs w:val="24"/>
            <w:rPrChange w:id="1070" w:author="Aidata" w:date="2023-11-07T10:15:00Z">
              <w:rPr>
                <w:szCs w:val="24"/>
              </w:rPr>
            </w:rPrChange>
          </w:rPr>
          <w:t xml:space="preserve"> yer alan Gelişim Alanlarına göre yapılacaktır.</w:t>
        </w:r>
      </w:ins>
    </w:p>
    <w:p w14:paraId="2CCF658F" w14:textId="77777777" w:rsidR="00453E1B" w:rsidRPr="00297AF1" w:rsidRDefault="00453E1B">
      <w:pPr>
        <w:widowControl/>
        <w:numPr>
          <w:ilvl w:val="0"/>
          <w:numId w:val="38"/>
        </w:numPr>
        <w:autoSpaceDE/>
        <w:autoSpaceDN/>
        <w:spacing w:after="160" w:line="300" w:lineRule="auto"/>
        <w:ind w:right="-30"/>
        <w:jc w:val="both"/>
        <w:rPr>
          <w:ins w:id="1071" w:author="Aidata" w:date="2023-11-06T12:20:00Z"/>
          <w:sz w:val="24"/>
          <w:szCs w:val="24"/>
          <w:rPrChange w:id="1072" w:author="Aidata" w:date="2023-11-07T10:15:00Z">
            <w:rPr>
              <w:ins w:id="1073" w:author="Aidata" w:date="2023-11-06T12:20:00Z"/>
              <w:szCs w:val="24"/>
            </w:rPr>
          </w:rPrChange>
        </w:rPr>
        <w:pPrChange w:id="1074" w:author="Aidata" w:date="2023-11-08T10:16:00Z">
          <w:pPr>
            <w:widowControl/>
            <w:numPr>
              <w:numId w:val="38"/>
            </w:numPr>
            <w:autoSpaceDE/>
            <w:autoSpaceDN/>
            <w:spacing w:after="160" w:line="300" w:lineRule="auto"/>
            <w:ind w:left="720" w:right="-30" w:hanging="360"/>
          </w:pPr>
        </w:pPrChange>
      </w:pPr>
      <w:ins w:id="1075" w:author="Aidata" w:date="2023-11-06T12:20:00Z">
        <w:r w:rsidRPr="00297AF1">
          <w:rPr>
            <w:sz w:val="24"/>
            <w:szCs w:val="24"/>
            <w:rPrChange w:id="1076" w:author="Aidata" w:date="2023-11-07T10:15:00Z">
              <w:rPr>
                <w:szCs w:val="24"/>
              </w:rPr>
            </w:rPrChange>
          </w:rPr>
          <w:t>Altta erişim, kalite ve kapasite amaçlarına ilişkin örnek amaç, hedef ve göstergeler verilmiştir.</w:t>
        </w:r>
      </w:ins>
    </w:p>
    <w:p w14:paraId="2B77F0FF" w14:textId="77777777" w:rsidR="00453E1B" w:rsidRPr="00297AF1" w:rsidRDefault="00453E1B">
      <w:pPr>
        <w:widowControl/>
        <w:numPr>
          <w:ilvl w:val="0"/>
          <w:numId w:val="38"/>
        </w:numPr>
        <w:autoSpaceDE/>
        <w:autoSpaceDN/>
        <w:spacing w:after="160" w:line="300" w:lineRule="auto"/>
        <w:ind w:right="-30"/>
        <w:jc w:val="both"/>
        <w:rPr>
          <w:ins w:id="1077" w:author="Aidata" w:date="2023-11-06T12:20:00Z"/>
          <w:sz w:val="24"/>
          <w:szCs w:val="24"/>
          <w:rPrChange w:id="1078" w:author="Aidata" w:date="2023-11-07T10:15:00Z">
            <w:rPr>
              <w:ins w:id="1079" w:author="Aidata" w:date="2023-11-06T12:20:00Z"/>
              <w:szCs w:val="24"/>
            </w:rPr>
          </w:rPrChange>
        </w:rPr>
        <w:pPrChange w:id="1080" w:author="Aidata" w:date="2023-11-08T10:16:00Z">
          <w:pPr>
            <w:widowControl/>
            <w:numPr>
              <w:numId w:val="38"/>
            </w:numPr>
            <w:autoSpaceDE/>
            <w:autoSpaceDN/>
            <w:spacing w:after="160" w:line="300" w:lineRule="auto"/>
            <w:ind w:left="720" w:right="-30" w:hanging="360"/>
          </w:pPr>
        </w:pPrChange>
      </w:pPr>
      <w:ins w:id="1081" w:author="Aidata" w:date="2023-11-06T12:20:00Z">
        <w:r w:rsidRPr="00297AF1">
          <w:rPr>
            <w:sz w:val="24"/>
            <w:szCs w:val="24"/>
            <w:rPrChange w:id="1082" w:author="Aidata" w:date="2023-11-07T10:15:00Z">
              <w:rPr>
                <w:szCs w:val="24"/>
              </w:rPr>
            </w:rPrChange>
          </w:rPr>
          <w:t>Erişim başlığında eylemlere ilişkin örneğe yer verilmiştir.</w:t>
        </w:r>
      </w:ins>
    </w:p>
    <w:p w14:paraId="33653C81" w14:textId="77777777" w:rsidR="00453E1B" w:rsidRPr="00297AF1" w:rsidRDefault="00453E1B" w:rsidP="00453E1B">
      <w:pPr>
        <w:ind w:right="-30"/>
        <w:rPr>
          <w:ins w:id="1083" w:author="Aidata" w:date="2023-11-06T12:20:00Z"/>
          <w:sz w:val="24"/>
          <w:szCs w:val="24"/>
          <w:rPrChange w:id="1084" w:author="Aidata" w:date="2023-11-07T10:15:00Z">
            <w:rPr>
              <w:ins w:id="1085" w:author="Aidata" w:date="2023-11-06T12:20:00Z"/>
            </w:rPr>
          </w:rPrChange>
        </w:rPr>
      </w:pPr>
    </w:p>
    <w:p w14:paraId="4DCF00D9" w14:textId="77777777" w:rsidR="00453E1B" w:rsidRDefault="00453E1B" w:rsidP="00453E1B">
      <w:pPr>
        <w:ind w:right="-30"/>
        <w:rPr>
          <w:ins w:id="1086" w:author="Aidata" w:date="2023-11-06T12:20:00Z"/>
          <w:highlight w:val="yellow"/>
        </w:rPr>
      </w:pPr>
    </w:p>
    <w:p w14:paraId="19605276" w14:textId="77777777" w:rsidR="00453E1B" w:rsidRPr="009A56B8" w:rsidRDefault="00453E1B" w:rsidP="00453E1B">
      <w:pPr>
        <w:pStyle w:val="Balk2"/>
        <w:ind w:right="-30"/>
        <w:rPr>
          <w:ins w:id="1087" w:author="Aidata" w:date="2023-11-06T12:20:00Z"/>
          <w:b/>
          <w:color w:val="FF0000"/>
          <w:rPrChange w:id="1088" w:author="Aidata" w:date="2023-11-07T10:19:00Z">
            <w:rPr>
              <w:ins w:id="1089" w:author="Aidata" w:date="2023-11-06T12:20:00Z"/>
              <w:b/>
              <w:color w:val="C00000"/>
            </w:rPr>
          </w:rPrChange>
        </w:rPr>
      </w:pPr>
      <w:bookmarkStart w:id="1090" w:name="_Toc531097544"/>
      <w:ins w:id="1091" w:author="Aidata" w:date="2023-11-06T12:20:00Z">
        <w:r w:rsidRPr="009A56B8">
          <w:rPr>
            <w:b/>
            <w:color w:val="FF0000"/>
            <w:rPrChange w:id="1092" w:author="Aidata" w:date="2023-11-07T10:19:00Z">
              <w:rPr>
                <w:color w:val="C00000"/>
              </w:rPr>
            </w:rPrChange>
          </w:rPr>
          <w:t>TEMA I: EĞİTİM VE ÖĞRETİME ERİŞİM</w:t>
        </w:r>
        <w:bookmarkEnd w:id="1090"/>
      </w:ins>
    </w:p>
    <w:p w14:paraId="04C2AE3B" w14:textId="77777777" w:rsidR="00453E1B" w:rsidRPr="0087012A" w:rsidRDefault="00453E1B" w:rsidP="00453E1B">
      <w:pPr>
        <w:ind w:right="-30" w:firstLine="708"/>
        <w:rPr>
          <w:ins w:id="1093" w:author="Aidata" w:date="2023-11-06T12:20:00Z"/>
          <w:b/>
          <w:color w:val="000000" w:themeColor="text1"/>
          <w:rPrChange w:id="1094" w:author="Aidata" w:date="2023-11-07T10:15:00Z">
            <w:rPr>
              <w:ins w:id="1095" w:author="Aidata" w:date="2023-11-06T12:20:00Z"/>
            </w:rPr>
          </w:rPrChange>
        </w:rPr>
      </w:pPr>
    </w:p>
    <w:p w14:paraId="1F48333D" w14:textId="4E113247" w:rsidR="00453E1B" w:rsidRPr="00E44228" w:rsidRDefault="00453E1B">
      <w:pPr>
        <w:ind w:right="-30" w:firstLine="708"/>
        <w:jc w:val="both"/>
        <w:rPr>
          <w:ins w:id="1096" w:author="Aidata" w:date="2023-11-06T12:20:00Z"/>
          <w:sz w:val="24"/>
          <w:szCs w:val="24"/>
          <w:rPrChange w:id="1097" w:author="Aidata" w:date="2023-11-07T10:16:00Z">
            <w:rPr>
              <w:ins w:id="1098" w:author="Aidata" w:date="2023-11-06T12:20:00Z"/>
            </w:rPr>
          </w:rPrChange>
        </w:rPr>
        <w:pPrChange w:id="1099" w:author="Aidata" w:date="2023-11-07T10:16:00Z">
          <w:pPr>
            <w:ind w:right="-30" w:firstLine="708"/>
          </w:pPr>
        </w:pPrChange>
      </w:pPr>
      <w:ins w:id="1100" w:author="Aidata" w:date="2023-11-06T12:20:00Z">
        <w:r w:rsidRPr="00E44228">
          <w:rPr>
            <w:sz w:val="24"/>
            <w:szCs w:val="24"/>
            <w:rPrChange w:id="1101" w:author="Aidata" w:date="2023-11-07T10:16:00Z">
              <w:rPr/>
            </w:rPrChange>
          </w:rPr>
          <w:t xml:space="preserve">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 </w:t>
        </w:r>
      </w:ins>
    </w:p>
    <w:p w14:paraId="2FE271BE" w14:textId="77777777" w:rsidR="00453E1B" w:rsidRPr="00E44228" w:rsidRDefault="00453E1B" w:rsidP="00453E1B">
      <w:pPr>
        <w:ind w:right="-30" w:firstLine="708"/>
        <w:rPr>
          <w:ins w:id="1102" w:author="Aidata" w:date="2023-11-06T12:20:00Z"/>
          <w:sz w:val="24"/>
          <w:szCs w:val="24"/>
          <w:rPrChange w:id="1103" w:author="Aidata" w:date="2023-11-07T10:16:00Z">
            <w:rPr>
              <w:ins w:id="1104" w:author="Aidata" w:date="2023-11-06T12:20:00Z"/>
            </w:rPr>
          </w:rPrChange>
        </w:rPr>
      </w:pPr>
    </w:p>
    <w:p w14:paraId="1D3263E9" w14:textId="77777777" w:rsidR="00453E1B" w:rsidRPr="004476CD" w:rsidRDefault="00453E1B" w:rsidP="00453E1B">
      <w:pPr>
        <w:pStyle w:val="Balk3"/>
        <w:ind w:right="-30"/>
        <w:rPr>
          <w:ins w:id="1105" w:author="Aidata" w:date="2023-11-06T12:20:00Z"/>
          <w:rFonts w:ascii="Times New Roman" w:hAnsi="Times New Roman" w:cs="Times New Roman"/>
          <w:color w:val="000000" w:themeColor="text1"/>
          <w:u w:val="single"/>
          <w:rPrChange w:id="1106" w:author="Aidata" w:date="2023-11-07T10:16:00Z">
            <w:rPr>
              <w:ins w:id="1107" w:author="Aidata" w:date="2023-11-06T12:20:00Z"/>
              <w:rFonts w:ascii="Book Antiqua" w:hAnsi="Book Antiqua"/>
            </w:rPr>
          </w:rPrChange>
        </w:rPr>
      </w:pPr>
      <w:ins w:id="1108" w:author="Aidata" w:date="2023-11-06T12:20:00Z">
        <w:r w:rsidRPr="004476CD">
          <w:rPr>
            <w:rFonts w:ascii="Times New Roman" w:hAnsi="Times New Roman" w:cs="Times New Roman"/>
            <w:color w:val="000000" w:themeColor="text1"/>
            <w:u w:val="single"/>
            <w:rPrChange w:id="1109" w:author="Aidata" w:date="2023-11-07T10:16:00Z">
              <w:rPr>
                <w:rFonts w:ascii="Book Antiqua" w:hAnsi="Book Antiqua"/>
              </w:rPr>
            </w:rPrChange>
          </w:rPr>
          <w:t xml:space="preserve">Stratejik Amaç 1: </w:t>
        </w:r>
      </w:ins>
    </w:p>
    <w:p w14:paraId="312FABFA" w14:textId="77777777" w:rsidR="00453E1B" w:rsidRPr="00E44228" w:rsidRDefault="00453E1B">
      <w:pPr>
        <w:ind w:left="720" w:right="-30"/>
        <w:rPr>
          <w:ins w:id="1110" w:author="Aidata" w:date="2023-11-06T12:20:00Z"/>
          <w:sz w:val="24"/>
          <w:szCs w:val="24"/>
          <w:rPrChange w:id="1111" w:author="Aidata" w:date="2023-11-07T10:16:00Z">
            <w:rPr>
              <w:ins w:id="1112" w:author="Aidata" w:date="2023-11-06T12:20:00Z"/>
            </w:rPr>
          </w:rPrChange>
        </w:rPr>
      </w:pPr>
      <w:ins w:id="1113" w:author="Aidata" w:date="2023-11-06T12:20:00Z">
        <w:r w:rsidRPr="00E44228">
          <w:rPr>
            <w:sz w:val="24"/>
            <w:szCs w:val="24"/>
            <w:rPrChange w:id="1114" w:author="Aidata" w:date="2023-11-07T10:16:00Z">
              <w:rPr>
                <w:szCs w:val="24"/>
              </w:rPr>
            </w:rPrChange>
          </w:rPr>
          <w:t xml:space="preserve">Kayıt bölgemizde yer alan çocukların okullaşma oranlarını artıran, öğrencilerin uyum ve devamsızlık sorunlarını gideren etkin bir yönetim yapısı kurulacaktır. </w:t>
        </w:r>
      </w:ins>
    </w:p>
    <w:p w14:paraId="0CE5507E" w14:textId="77777777" w:rsidR="00453E1B" w:rsidRPr="00E44228" w:rsidRDefault="00453E1B">
      <w:pPr>
        <w:pStyle w:val="Balk3"/>
        <w:rPr>
          <w:ins w:id="1115" w:author="Aidata" w:date="2023-11-06T12:20:00Z"/>
          <w:rStyle w:val="Balk4Char"/>
          <w:rFonts w:ascii="Times New Roman" w:hAnsi="Times New Roman" w:cs="Times New Roman"/>
          <w:rPrChange w:id="1116" w:author="Aidata" w:date="2023-11-07T10:16:00Z">
            <w:rPr>
              <w:ins w:id="1117" w:author="Aidata" w:date="2023-11-06T12:20:00Z"/>
              <w:rStyle w:val="Balk4Char"/>
              <w:sz w:val="22"/>
              <w:szCs w:val="22"/>
            </w:rPr>
          </w:rPrChange>
        </w:rPr>
      </w:pPr>
      <w:bookmarkStart w:id="1118" w:name="_Toc529519462"/>
      <w:bookmarkStart w:id="1119" w:name="_Toc416085156"/>
      <w:bookmarkEnd w:id="1057"/>
    </w:p>
    <w:p w14:paraId="11F40F71" w14:textId="688963E6" w:rsidR="00453E1B" w:rsidRPr="001057D8" w:rsidRDefault="00453E1B" w:rsidP="00453E1B">
      <w:pPr>
        <w:pStyle w:val="Balk3"/>
        <w:rPr>
          <w:ins w:id="1120" w:author="Aidata" w:date="2023-11-06T12:20:00Z"/>
          <w:rStyle w:val="Balk4Char"/>
          <w:rFonts w:ascii="Times New Roman" w:hAnsi="Times New Roman" w:cs="Times New Roman"/>
          <w:i w:val="0"/>
          <w:color w:val="000000" w:themeColor="text1"/>
          <w:rPrChange w:id="1121" w:author="Aidata" w:date="2023-11-07T10:17:00Z">
            <w:rPr>
              <w:ins w:id="1122" w:author="Aidata" w:date="2023-11-06T12:20:00Z"/>
              <w:rStyle w:val="Balk4Char"/>
            </w:rPr>
          </w:rPrChange>
        </w:rPr>
      </w:pPr>
      <w:ins w:id="1123" w:author="Aidata" w:date="2023-11-06T12:20:00Z">
        <w:r w:rsidRPr="001057D8">
          <w:rPr>
            <w:rStyle w:val="Balk4Char"/>
            <w:rFonts w:ascii="Times New Roman" w:hAnsi="Times New Roman" w:cs="Times New Roman"/>
            <w:i w:val="0"/>
            <w:color w:val="000000" w:themeColor="text1"/>
            <w:rPrChange w:id="1124" w:author="Aidata" w:date="2023-11-07T10:17:00Z">
              <w:rPr>
                <w:rStyle w:val="Balk4Char"/>
              </w:rPr>
            </w:rPrChange>
          </w:rPr>
          <w:t>Stratejik Hedef 1.1</w:t>
        </w:r>
      </w:ins>
      <w:ins w:id="1125" w:author="Aidata" w:date="2023-11-06T12:21:00Z">
        <w:r w:rsidRPr="001057D8">
          <w:rPr>
            <w:rStyle w:val="Balk4Char"/>
            <w:rFonts w:ascii="Times New Roman" w:hAnsi="Times New Roman" w:cs="Times New Roman"/>
            <w:i w:val="0"/>
            <w:color w:val="000000" w:themeColor="text1"/>
            <w:rPrChange w:id="1126" w:author="Aidata" w:date="2023-11-07T10:17:00Z">
              <w:rPr>
                <w:rStyle w:val="Balk4Char"/>
              </w:rPr>
            </w:rPrChange>
          </w:rPr>
          <w:t>.</w:t>
        </w:r>
      </w:ins>
    </w:p>
    <w:p w14:paraId="544DADDD" w14:textId="14EDD029" w:rsidR="00453E1B" w:rsidRPr="00E44228" w:rsidRDefault="00453E1B" w:rsidP="00453E1B">
      <w:pPr>
        <w:pStyle w:val="Balk3"/>
        <w:rPr>
          <w:ins w:id="1127" w:author="Aidata" w:date="2023-11-06T12:20:00Z"/>
          <w:rFonts w:ascii="Times New Roman" w:hAnsi="Times New Roman" w:cs="Times New Roman"/>
          <w:color w:val="000000" w:themeColor="text1"/>
          <w:rPrChange w:id="1128" w:author="Aidata" w:date="2023-11-07T10:16:00Z">
            <w:rPr>
              <w:ins w:id="1129" w:author="Aidata" w:date="2023-11-06T12:20:00Z"/>
              <w:rFonts w:ascii="Book Antiqua" w:hAnsi="Book Antiqua"/>
            </w:rPr>
          </w:rPrChange>
        </w:rPr>
      </w:pPr>
      <w:ins w:id="1130" w:author="Aidata" w:date="2023-11-06T12:20:00Z">
        <w:r w:rsidRPr="00E44228">
          <w:rPr>
            <w:rStyle w:val="Balk4Char"/>
            <w:rFonts w:ascii="Times New Roman" w:hAnsi="Times New Roman" w:cs="Times New Roman"/>
            <w:i w:val="0"/>
            <w:rPrChange w:id="1131" w:author="Aidata" w:date="2023-11-07T10:16:00Z">
              <w:rPr>
                <w:rStyle w:val="Balk4Char"/>
              </w:rPr>
            </w:rPrChange>
          </w:rPr>
          <w:t xml:space="preserve">              </w:t>
        </w:r>
        <w:r w:rsidRPr="00E44228">
          <w:rPr>
            <w:rFonts w:ascii="Times New Roman" w:hAnsi="Times New Roman" w:cs="Times New Roman"/>
            <w:color w:val="000000" w:themeColor="text1"/>
            <w:rPrChange w:id="1132" w:author="Aidata" w:date="2023-11-07T10:16:00Z">
              <w:rPr>
                <w:rFonts w:ascii="Book Antiqua" w:hAnsi="Book Antiqua"/>
              </w:rPr>
            </w:rPrChange>
          </w:rPr>
          <w:t>Kayıt bölgemizde yer alan çocukların okullaşma oranları artırılacak ve öğrencilerin uyum ve devamsızlık sorunları da giderilecektir.</w:t>
        </w:r>
        <w:bookmarkEnd w:id="1118"/>
      </w:ins>
    </w:p>
    <w:bookmarkEnd w:id="1119"/>
    <w:p w14:paraId="4313EB0D" w14:textId="77777777" w:rsidR="00453E1B" w:rsidRPr="00453E1B" w:rsidRDefault="00453E1B" w:rsidP="00453E1B">
      <w:pPr>
        <w:rPr>
          <w:ins w:id="1133" w:author="Aidata" w:date="2023-11-06T12:20:00Z"/>
          <w:b/>
          <w:rPrChange w:id="1134" w:author="Aidata" w:date="2023-11-06T12:21:00Z">
            <w:rPr>
              <w:ins w:id="1135" w:author="Aidata" w:date="2023-11-06T12:20:00Z"/>
              <w:b/>
              <w:i/>
            </w:rPr>
          </w:rPrChange>
        </w:rPr>
      </w:pPr>
    </w:p>
    <w:p w14:paraId="6E2D1D8C" w14:textId="77777777" w:rsidR="00453E1B" w:rsidRPr="00453E1B" w:rsidRDefault="00453E1B" w:rsidP="00453E1B">
      <w:pPr>
        <w:rPr>
          <w:ins w:id="1136" w:author="Aidata" w:date="2023-11-06T12:20:00Z"/>
          <w:b/>
          <w:sz w:val="28"/>
        </w:rPr>
      </w:pPr>
    </w:p>
    <w:p w14:paraId="060BDF5F" w14:textId="77777777" w:rsidR="00453E1B" w:rsidRDefault="00453E1B" w:rsidP="00453E1B">
      <w:pPr>
        <w:rPr>
          <w:ins w:id="1137" w:author="Aidata" w:date="2023-11-06T12:20:00Z"/>
          <w:b/>
          <w:sz w:val="28"/>
        </w:rPr>
      </w:pPr>
    </w:p>
    <w:p w14:paraId="2DD46476" w14:textId="77777777" w:rsidR="00453E1B" w:rsidRDefault="00453E1B">
      <w:pPr>
        <w:widowControl/>
        <w:autoSpaceDE/>
        <w:autoSpaceDN/>
        <w:spacing w:after="160" w:line="300" w:lineRule="auto"/>
        <w:ind w:left="720" w:right="-30"/>
        <w:rPr>
          <w:ins w:id="1138" w:author="Aidata" w:date="2023-11-06T12:17:00Z"/>
          <w:szCs w:val="24"/>
        </w:rPr>
        <w:pPrChange w:id="1139" w:author="Aidata" w:date="2023-11-06T12:20:00Z">
          <w:pPr>
            <w:widowControl/>
            <w:numPr>
              <w:numId w:val="36"/>
            </w:numPr>
            <w:autoSpaceDE/>
            <w:autoSpaceDN/>
            <w:spacing w:after="160" w:line="300" w:lineRule="auto"/>
            <w:ind w:left="720" w:right="-30" w:hanging="360"/>
          </w:pPr>
        </w:pPrChange>
      </w:pPr>
    </w:p>
    <w:p w14:paraId="5DB58A38" w14:textId="77777777" w:rsidR="00432C1A" w:rsidRDefault="00432C1A" w:rsidP="00432C1A">
      <w:pPr>
        <w:ind w:right="-30"/>
        <w:rPr>
          <w:ins w:id="1140" w:author="Aidata" w:date="2023-11-06T12:17:00Z"/>
        </w:rPr>
      </w:pPr>
    </w:p>
    <w:p w14:paraId="188476AA" w14:textId="77777777" w:rsidR="00432C1A" w:rsidRDefault="00432C1A" w:rsidP="00432C1A">
      <w:pPr>
        <w:ind w:right="-30"/>
        <w:rPr>
          <w:ins w:id="1141" w:author="Aidata" w:date="2023-11-06T12:17:00Z"/>
          <w:highlight w:val="yellow"/>
        </w:rPr>
      </w:pPr>
    </w:p>
    <w:p w14:paraId="6CB3F572" w14:textId="5D3E58D4" w:rsidR="00432C1A" w:rsidRDefault="00432C1A">
      <w:pPr>
        <w:tabs>
          <w:tab w:val="left" w:pos="1710"/>
        </w:tabs>
        <w:rPr>
          <w:ins w:id="1142" w:author="Aidata" w:date="2023-11-06T12:17:00Z"/>
        </w:rPr>
        <w:pPrChange w:id="1143" w:author="Aidata" w:date="2023-11-06T12:17:00Z">
          <w:pPr/>
        </w:pPrChange>
      </w:pPr>
    </w:p>
    <w:p w14:paraId="3BE299B4" w14:textId="1F4A2DA9" w:rsidR="00432C1A" w:rsidRDefault="00432C1A">
      <w:pPr>
        <w:tabs>
          <w:tab w:val="left" w:pos="1710"/>
        </w:tabs>
        <w:rPr>
          <w:ins w:id="1144" w:author="Aidata" w:date="2023-11-06T12:17:00Z"/>
        </w:rPr>
        <w:pPrChange w:id="1145" w:author="Aidata" w:date="2023-11-06T12:17:00Z">
          <w:pPr/>
        </w:pPrChange>
      </w:pPr>
    </w:p>
    <w:p w14:paraId="7BC66C61" w14:textId="5B8B84B0" w:rsidR="00432C1A" w:rsidRDefault="00432C1A">
      <w:pPr>
        <w:tabs>
          <w:tab w:val="left" w:pos="1710"/>
        </w:tabs>
        <w:rPr>
          <w:ins w:id="1146" w:author="Aidata" w:date="2023-11-06T12:17:00Z"/>
        </w:rPr>
        <w:pPrChange w:id="1147" w:author="Aidata" w:date="2023-11-06T12:17:00Z">
          <w:pPr/>
        </w:pPrChange>
      </w:pPr>
    </w:p>
    <w:p w14:paraId="126E3546" w14:textId="1EEBECC4" w:rsidR="00432C1A" w:rsidRDefault="00432C1A">
      <w:pPr>
        <w:tabs>
          <w:tab w:val="left" w:pos="1710"/>
        </w:tabs>
        <w:rPr>
          <w:ins w:id="1148" w:author="Aidata" w:date="2023-11-06T12:17:00Z"/>
        </w:rPr>
        <w:pPrChange w:id="1149" w:author="Aidata" w:date="2023-11-06T12:17:00Z">
          <w:pPr/>
        </w:pPrChange>
      </w:pPr>
    </w:p>
    <w:p w14:paraId="5BE6E010" w14:textId="71B9E40A" w:rsidR="00432C1A" w:rsidRDefault="00432C1A">
      <w:pPr>
        <w:tabs>
          <w:tab w:val="left" w:pos="1710"/>
        </w:tabs>
        <w:rPr>
          <w:ins w:id="1150" w:author="Aidata" w:date="2023-11-06T12:17:00Z"/>
        </w:rPr>
        <w:pPrChange w:id="1151" w:author="Aidata" w:date="2023-11-06T12:17:00Z">
          <w:pPr/>
        </w:pPrChange>
      </w:pPr>
    </w:p>
    <w:p w14:paraId="036E3A5D" w14:textId="4721F3BB" w:rsidR="00432C1A" w:rsidRDefault="00432C1A">
      <w:pPr>
        <w:tabs>
          <w:tab w:val="left" w:pos="1710"/>
        </w:tabs>
        <w:rPr>
          <w:ins w:id="1152" w:author="Aidata" w:date="2023-11-06T12:17:00Z"/>
        </w:rPr>
        <w:pPrChange w:id="1153" w:author="Aidata" w:date="2023-11-06T12:17:00Z">
          <w:pPr/>
        </w:pPrChange>
      </w:pPr>
    </w:p>
    <w:p w14:paraId="13FCAD36" w14:textId="77777777" w:rsidR="009D7838" w:rsidRDefault="009D7838" w:rsidP="009D7838">
      <w:pPr>
        <w:rPr>
          <w:ins w:id="1154" w:author="Aidata" w:date="2023-11-06T12:25:00Z"/>
          <w:b/>
          <w:sz w:val="28"/>
        </w:rPr>
      </w:pPr>
    </w:p>
    <w:p w14:paraId="73668C61" w14:textId="77777777" w:rsidR="009D7838" w:rsidRDefault="009D7838" w:rsidP="009D7838">
      <w:pPr>
        <w:rPr>
          <w:ins w:id="1155" w:author="Aidata" w:date="2023-11-06T12:25:00Z"/>
          <w:b/>
          <w:sz w:val="28"/>
        </w:rPr>
      </w:pPr>
    </w:p>
    <w:p w14:paraId="17352121" w14:textId="77777777" w:rsidR="009D7838" w:rsidRDefault="009D7838" w:rsidP="009D7838">
      <w:pPr>
        <w:rPr>
          <w:ins w:id="1156" w:author="Aidata" w:date="2023-11-06T12:25:00Z"/>
          <w:b/>
          <w:sz w:val="28"/>
        </w:rPr>
      </w:pPr>
    </w:p>
    <w:p w14:paraId="56BECF59" w14:textId="77777777" w:rsidR="00C30A4B" w:rsidRDefault="00C30A4B" w:rsidP="009D7838">
      <w:pPr>
        <w:rPr>
          <w:ins w:id="1157" w:author="Aidata" w:date="2023-11-07T10:17:00Z"/>
          <w:b/>
          <w:sz w:val="28"/>
        </w:rPr>
      </w:pPr>
    </w:p>
    <w:p w14:paraId="1F6EF1B9" w14:textId="77777777" w:rsidR="00C30A4B" w:rsidRDefault="00C30A4B" w:rsidP="009D7838">
      <w:pPr>
        <w:rPr>
          <w:ins w:id="1158" w:author="Aidata" w:date="2023-11-07T10:17:00Z"/>
          <w:b/>
          <w:sz w:val="28"/>
        </w:rPr>
      </w:pPr>
    </w:p>
    <w:p w14:paraId="28ABB757" w14:textId="650E16FE" w:rsidR="009D7838" w:rsidRDefault="009D7838" w:rsidP="009D7838">
      <w:pPr>
        <w:rPr>
          <w:ins w:id="1159" w:author="Aidata" w:date="2023-11-07T10:18:00Z"/>
          <w:b/>
          <w:sz w:val="28"/>
        </w:rPr>
      </w:pPr>
      <w:ins w:id="1160" w:author="Aidata" w:date="2023-11-06T12:25:00Z">
        <w:r w:rsidRPr="002B6FDB">
          <w:rPr>
            <w:b/>
            <w:sz w:val="28"/>
          </w:rPr>
          <w:t>Performans Göstergeleri</w:t>
        </w:r>
      </w:ins>
    </w:p>
    <w:p w14:paraId="689507E1" w14:textId="77777777" w:rsidR="00C30A4B" w:rsidRPr="002B6FDB" w:rsidRDefault="00C30A4B" w:rsidP="009D7838">
      <w:pPr>
        <w:rPr>
          <w:ins w:id="1161" w:author="Aidata" w:date="2023-11-06T12:25:00Z"/>
          <w:b/>
          <w:color w:val="FF0000"/>
          <w:sz w:val="28"/>
        </w:rPr>
      </w:pPr>
    </w:p>
    <w:tbl>
      <w:tblPr>
        <w:tblpPr w:leftFromText="141" w:rightFromText="141" w:vertAnchor="text" w:horzAnchor="margin" w:tblpY="44"/>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245"/>
        <w:gridCol w:w="822"/>
        <w:gridCol w:w="879"/>
        <w:gridCol w:w="680"/>
        <w:gridCol w:w="709"/>
        <w:gridCol w:w="709"/>
        <w:gridCol w:w="737"/>
      </w:tblGrid>
      <w:tr w:rsidR="00C30A4B" w:rsidRPr="00A47F2F" w14:paraId="06F35AFD" w14:textId="77777777" w:rsidTr="00C30A4B">
        <w:trPr>
          <w:trHeight w:val="421"/>
          <w:ins w:id="1162" w:author="Aidata" w:date="2023-11-07T10:18:00Z"/>
        </w:trPr>
        <w:tc>
          <w:tcPr>
            <w:tcW w:w="1129" w:type="dxa"/>
            <w:vMerge w:val="restart"/>
            <w:shd w:val="clear" w:color="auto" w:fill="auto"/>
            <w:noWrap/>
            <w:vAlign w:val="center"/>
            <w:hideMark/>
          </w:tcPr>
          <w:p w14:paraId="01ED86A8" w14:textId="77777777" w:rsidR="00C30A4B" w:rsidRPr="003322A4" w:rsidRDefault="00C30A4B" w:rsidP="00C30A4B">
            <w:pPr>
              <w:rPr>
                <w:ins w:id="1163" w:author="Aidata" w:date="2023-11-07T10:18:00Z"/>
                <w:b/>
                <w:bCs/>
                <w:color w:val="000000"/>
              </w:rPr>
            </w:pPr>
            <w:ins w:id="1164" w:author="Aidata" w:date="2023-11-07T10:18:00Z">
              <w:r>
                <w:rPr>
                  <w:b/>
                  <w:bCs/>
                  <w:color w:val="000000"/>
                </w:rPr>
                <w:t>No</w:t>
              </w:r>
            </w:ins>
          </w:p>
        </w:tc>
        <w:tc>
          <w:tcPr>
            <w:tcW w:w="5245" w:type="dxa"/>
            <w:vMerge w:val="restart"/>
            <w:shd w:val="clear" w:color="auto" w:fill="auto"/>
            <w:vAlign w:val="center"/>
            <w:hideMark/>
          </w:tcPr>
          <w:p w14:paraId="10538897" w14:textId="77777777" w:rsidR="00C30A4B" w:rsidRPr="003322A4" w:rsidRDefault="00C30A4B" w:rsidP="00C30A4B">
            <w:pPr>
              <w:rPr>
                <w:ins w:id="1165" w:author="Aidata" w:date="2023-11-07T10:18:00Z"/>
                <w:b/>
                <w:bCs/>
                <w:color w:val="000000"/>
                <w:sz w:val="20"/>
              </w:rPr>
            </w:pPr>
            <w:ins w:id="1166" w:author="Aidata" w:date="2023-11-07T10:18:00Z">
              <w:r w:rsidRPr="003322A4">
                <w:rPr>
                  <w:b/>
                  <w:bCs/>
                  <w:color w:val="000000"/>
                  <w:sz w:val="20"/>
                </w:rPr>
                <w:t>PERFORMANS</w:t>
              </w:r>
            </w:ins>
          </w:p>
          <w:p w14:paraId="6FABCD1D" w14:textId="77777777" w:rsidR="00C30A4B" w:rsidRPr="003322A4" w:rsidRDefault="00C30A4B" w:rsidP="00C30A4B">
            <w:pPr>
              <w:rPr>
                <w:ins w:id="1167" w:author="Aidata" w:date="2023-11-07T10:18:00Z"/>
                <w:b/>
                <w:bCs/>
                <w:color w:val="000000"/>
                <w:sz w:val="20"/>
              </w:rPr>
            </w:pPr>
            <w:ins w:id="1168" w:author="Aidata" w:date="2023-11-07T10:18:00Z">
              <w:r w:rsidRPr="003322A4">
                <w:rPr>
                  <w:b/>
                  <w:bCs/>
                  <w:color w:val="000000"/>
                  <w:sz w:val="20"/>
                </w:rPr>
                <w:t>GÖSTERGESİ</w:t>
              </w:r>
            </w:ins>
          </w:p>
        </w:tc>
        <w:tc>
          <w:tcPr>
            <w:tcW w:w="822" w:type="dxa"/>
            <w:shd w:val="clear" w:color="auto" w:fill="auto"/>
            <w:vAlign w:val="center"/>
          </w:tcPr>
          <w:p w14:paraId="2CE8D496" w14:textId="77777777" w:rsidR="00C30A4B" w:rsidRPr="003322A4" w:rsidRDefault="00C30A4B" w:rsidP="00C30A4B">
            <w:pPr>
              <w:rPr>
                <w:ins w:id="1169" w:author="Aidata" w:date="2023-11-07T10:18:00Z"/>
                <w:b/>
                <w:bCs/>
                <w:color w:val="000000"/>
                <w:sz w:val="20"/>
              </w:rPr>
            </w:pPr>
            <w:ins w:id="1170" w:author="Aidata" w:date="2023-11-07T10:18:00Z">
              <w:r w:rsidRPr="003322A4">
                <w:rPr>
                  <w:b/>
                  <w:bCs/>
                  <w:color w:val="000000"/>
                  <w:sz w:val="20"/>
                </w:rPr>
                <w:t>Mevcut</w:t>
              </w:r>
            </w:ins>
          </w:p>
        </w:tc>
        <w:tc>
          <w:tcPr>
            <w:tcW w:w="3714" w:type="dxa"/>
            <w:gridSpan w:val="5"/>
            <w:shd w:val="clear" w:color="auto" w:fill="auto"/>
            <w:vAlign w:val="center"/>
          </w:tcPr>
          <w:p w14:paraId="7B304C7D" w14:textId="77777777" w:rsidR="00C30A4B" w:rsidRPr="003322A4" w:rsidRDefault="00C30A4B" w:rsidP="00C30A4B">
            <w:pPr>
              <w:rPr>
                <w:ins w:id="1171" w:author="Aidata" w:date="2023-11-07T10:18:00Z"/>
                <w:b/>
                <w:bCs/>
                <w:color w:val="000000"/>
              </w:rPr>
            </w:pPr>
            <w:ins w:id="1172" w:author="Aidata" w:date="2023-11-07T10:18:00Z">
              <w:r w:rsidRPr="003322A4">
                <w:rPr>
                  <w:b/>
                  <w:bCs/>
                  <w:color w:val="000000"/>
                </w:rPr>
                <w:t>HEDEF</w:t>
              </w:r>
            </w:ins>
          </w:p>
        </w:tc>
      </w:tr>
      <w:tr w:rsidR="00C30A4B" w:rsidRPr="00A47F2F" w14:paraId="4B1745BB" w14:textId="77777777" w:rsidTr="00C30A4B">
        <w:trPr>
          <w:trHeight w:val="309"/>
          <w:ins w:id="1173" w:author="Aidata" w:date="2023-11-07T10:18:00Z"/>
        </w:trPr>
        <w:tc>
          <w:tcPr>
            <w:tcW w:w="1129" w:type="dxa"/>
            <w:vMerge/>
            <w:shd w:val="clear" w:color="auto" w:fill="auto"/>
            <w:vAlign w:val="center"/>
            <w:hideMark/>
          </w:tcPr>
          <w:p w14:paraId="40F64DE3" w14:textId="77777777" w:rsidR="00C30A4B" w:rsidRPr="003322A4" w:rsidRDefault="00C30A4B" w:rsidP="00C30A4B">
            <w:pPr>
              <w:rPr>
                <w:ins w:id="1174" w:author="Aidata" w:date="2023-11-07T10:18:00Z"/>
                <w:b/>
                <w:bCs/>
              </w:rPr>
            </w:pPr>
          </w:p>
        </w:tc>
        <w:tc>
          <w:tcPr>
            <w:tcW w:w="5245" w:type="dxa"/>
            <w:vMerge/>
            <w:shd w:val="clear" w:color="auto" w:fill="auto"/>
            <w:vAlign w:val="center"/>
            <w:hideMark/>
          </w:tcPr>
          <w:p w14:paraId="4416DD39" w14:textId="77777777" w:rsidR="00C30A4B" w:rsidRPr="003322A4" w:rsidRDefault="00C30A4B" w:rsidP="00C30A4B">
            <w:pPr>
              <w:rPr>
                <w:ins w:id="1175" w:author="Aidata" w:date="2023-11-07T10:18:00Z"/>
                <w:b/>
                <w:bCs/>
              </w:rPr>
            </w:pPr>
          </w:p>
        </w:tc>
        <w:tc>
          <w:tcPr>
            <w:tcW w:w="822" w:type="dxa"/>
            <w:shd w:val="clear" w:color="auto" w:fill="auto"/>
            <w:noWrap/>
            <w:vAlign w:val="center"/>
            <w:hideMark/>
          </w:tcPr>
          <w:p w14:paraId="3C31B2CB" w14:textId="77777777" w:rsidR="00C30A4B" w:rsidRPr="003322A4" w:rsidRDefault="00C30A4B" w:rsidP="00C30A4B">
            <w:pPr>
              <w:rPr>
                <w:ins w:id="1176" w:author="Aidata" w:date="2023-11-07T10:18:00Z"/>
                <w:b/>
                <w:bCs/>
              </w:rPr>
            </w:pPr>
            <w:ins w:id="1177" w:author="Aidata" w:date="2023-11-07T10:18:00Z">
              <w:r>
                <w:rPr>
                  <w:b/>
                  <w:bCs/>
                </w:rPr>
                <w:t>2023</w:t>
              </w:r>
            </w:ins>
          </w:p>
        </w:tc>
        <w:tc>
          <w:tcPr>
            <w:tcW w:w="879" w:type="dxa"/>
            <w:shd w:val="clear" w:color="auto" w:fill="auto"/>
            <w:noWrap/>
            <w:vAlign w:val="center"/>
            <w:hideMark/>
          </w:tcPr>
          <w:p w14:paraId="59A4DC7A" w14:textId="77777777" w:rsidR="00C30A4B" w:rsidRPr="003322A4" w:rsidRDefault="00C30A4B" w:rsidP="00C30A4B">
            <w:pPr>
              <w:rPr>
                <w:ins w:id="1178" w:author="Aidata" w:date="2023-11-07T10:18:00Z"/>
                <w:b/>
                <w:bCs/>
              </w:rPr>
            </w:pPr>
            <w:ins w:id="1179" w:author="Aidata" w:date="2023-11-07T10:18:00Z">
              <w:r>
                <w:rPr>
                  <w:b/>
                  <w:bCs/>
                </w:rPr>
                <w:t>2024</w:t>
              </w:r>
            </w:ins>
          </w:p>
        </w:tc>
        <w:tc>
          <w:tcPr>
            <w:tcW w:w="680" w:type="dxa"/>
            <w:vAlign w:val="center"/>
          </w:tcPr>
          <w:p w14:paraId="24AB2025" w14:textId="77777777" w:rsidR="00C30A4B" w:rsidRPr="003322A4" w:rsidRDefault="00C30A4B" w:rsidP="00C30A4B">
            <w:pPr>
              <w:rPr>
                <w:ins w:id="1180" w:author="Aidata" w:date="2023-11-07T10:18:00Z"/>
                <w:b/>
                <w:bCs/>
              </w:rPr>
            </w:pPr>
            <w:ins w:id="1181" w:author="Aidata" w:date="2023-11-07T10:18:00Z">
              <w:r>
                <w:rPr>
                  <w:b/>
                  <w:bCs/>
                </w:rPr>
                <w:t>2025</w:t>
              </w:r>
            </w:ins>
          </w:p>
        </w:tc>
        <w:tc>
          <w:tcPr>
            <w:tcW w:w="709" w:type="dxa"/>
            <w:vAlign w:val="center"/>
          </w:tcPr>
          <w:p w14:paraId="53FCED87" w14:textId="77777777" w:rsidR="00C30A4B" w:rsidRPr="003322A4" w:rsidRDefault="00C30A4B" w:rsidP="00C30A4B">
            <w:pPr>
              <w:rPr>
                <w:ins w:id="1182" w:author="Aidata" w:date="2023-11-07T10:18:00Z"/>
                <w:b/>
                <w:bCs/>
              </w:rPr>
            </w:pPr>
            <w:ins w:id="1183" w:author="Aidata" w:date="2023-11-07T10:18:00Z">
              <w:r>
                <w:rPr>
                  <w:b/>
                  <w:bCs/>
                </w:rPr>
                <w:t>2026</w:t>
              </w:r>
            </w:ins>
          </w:p>
        </w:tc>
        <w:tc>
          <w:tcPr>
            <w:tcW w:w="709" w:type="dxa"/>
            <w:vAlign w:val="center"/>
          </w:tcPr>
          <w:p w14:paraId="293135D3" w14:textId="77777777" w:rsidR="00C30A4B" w:rsidRPr="003322A4" w:rsidRDefault="00C30A4B" w:rsidP="00C30A4B">
            <w:pPr>
              <w:rPr>
                <w:ins w:id="1184" w:author="Aidata" w:date="2023-11-07T10:18:00Z"/>
                <w:b/>
                <w:bCs/>
              </w:rPr>
            </w:pPr>
            <w:ins w:id="1185" w:author="Aidata" w:date="2023-11-07T10:18:00Z">
              <w:r>
                <w:rPr>
                  <w:b/>
                  <w:bCs/>
                </w:rPr>
                <w:t>2027</w:t>
              </w:r>
            </w:ins>
          </w:p>
        </w:tc>
        <w:tc>
          <w:tcPr>
            <w:tcW w:w="737" w:type="dxa"/>
            <w:vAlign w:val="center"/>
          </w:tcPr>
          <w:p w14:paraId="5FEABB10" w14:textId="77777777" w:rsidR="00C30A4B" w:rsidRPr="003322A4" w:rsidRDefault="00C30A4B" w:rsidP="00C30A4B">
            <w:pPr>
              <w:rPr>
                <w:ins w:id="1186" w:author="Aidata" w:date="2023-11-07T10:18:00Z"/>
                <w:b/>
                <w:bCs/>
              </w:rPr>
            </w:pPr>
            <w:ins w:id="1187" w:author="Aidata" w:date="2023-11-07T10:18:00Z">
              <w:r>
                <w:rPr>
                  <w:b/>
                  <w:bCs/>
                </w:rPr>
                <w:t>2028</w:t>
              </w:r>
            </w:ins>
          </w:p>
        </w:tc>
      </w:tr>
      <w:tr w:rsidR="00C30A4B" w:rsidRPr="00A47F2F" w14:paraId="6E0246A5" w14:textId="77777777" w:rsidTr="00C30A4B">
        <w:trPr>
          <w:trHeight w:val="549"/>
          <w:ins w:id="1188" w:author="Aidata" w:date="2023-11-07T10:18:00Z"/>
        </w:trPr>
        <w:tc>
          <w:tcPr>
            <w:tcW w:w="1129" w:type="dxa"/>
            <w:shd w:val="clear" w:color="auto" w:fill="auto"/>
            <w:vAlign w:val="center"/>
          </w:tcPr>
          <w:p w14:paraId="56DAE682" w14:textId="77777777" w:rsidR="00C30A4B" w:rsidRPr="003322A4" w:rsidRDefault="00C30A4B" w:rsidP="00C30A4B">
            <w:pPr>
              <w:rPr>
                <w:ins w:id="1189" w:author="Aidata" w:date="2023-11-07T10:18:00Z"/>
                <w:b/>
                <w:bCs/>
                <w:color w:val="FF0000"/>
              </w:rPr>
            </w:pPr>
            <w:ins w:id="1190" w:author="Aidata" w:date="2023-11-07T10:18:00Z">
              <w:r w:rsidRPr="003322A4">
                <w:rPr>
                  <w:b/>
                  <w:bCs/>
                  <w:color w:val="FF0000"/>
                </w:rPr>
                <w:t>PG.1.1</w:t>
              </w:r>
              <w:r>
                <w:rPr>
                  <w:b/>
                  <w:bCs/>
                  <w:color w:val="FF0000"/>
                </w:rPr>
                <w:t>.a</w:t>
              </w:r>
            </w:ins>
          </w:p>
        </w:tc>
        <w:tc>
          <w:tcPr>
            <w:tcW w:w="5245" w:type="dxa"/>
            <w:shd w:val="clear" w:color="auto" w:fill="auto"/>
            <w:vAlign w:val="center"/>
          </w:tcPr>
          <w:p w14:paraId="26C9DF52" w14:textId="77777777" w:rsidR="00C30A4B" w:rsidRPr="003322A4" w:rsidRDefault="00C30A4B" w:rsidP="00C30A4B">
            <w:pPr>
              <w:rPr>
                <w:ins w:id="1191" w:author="Aidata" w:date="2023-11-07T10:18:00Z"/>
              </w:rPr>
            </w:pPr>
            <w:ins w:id="1192" w:author="Aidata" w:date="2023-11-07T10:18:00Z">
              <w:r>
                <w:t>Kayıt bölgesindeki öğrencilerden okula kayıt yaptıranların oranı (%)</w:t>
              </w:r>
            </w:ins>
          </w:p>
        </w:tc>
        <w:tc>
          <w:tcPr>
            <w:tcW w:w="822" w:type="dxa"/>
            <w:shd w:val="clear" w:color="auto" w:fill="auto"/>
            <w:noWrap/>
            <w:vAlign w:val="center"/>
          </w:tcPr>
          <w:p w14:paraId="29891B51" w14:textId="77777777" w:rsidR="00C30A4B" w:rsidRPr="003322A4" w:rsidRDefault="00C30A4B" w:rsidP="00C30A4B">
            <w:pPr>
              <w:rPr>
                <w:ins w:id="1193" w:author="Aidata" w:date="2023-11-07T10:18:00Z"/>
              </w:rPr>
            </w:pPr>
            <w:ins w:id="1194" w:author="Aidata" w:date="2023-11-07T10:18:00Z">
              <w:r>
                <w:t>100</w:t>
              </w:r>
            </w:ins>
          </w:p>
        </w:tc>
        <w:tc>
          <w:tcPr>
            <w:tcW w:w="879" w:type="dxa"/>
            <w:shd w:val="clear" w:color="auto" w:fill="auto"/>
            <w:noWrap/>
            <w:vAlign w:val="center"/>
          </w:tcPr>
          <w:p w14:paraId="0BE9B3B1" w14:textId="77777777" w:rsidR="00C30A4B" w:rsidRPr="003322A4" w:rsidRDefault="00C30A4B" w:rsidP="00C30A4B">
            <w:pPr>
              <w:rPr>
                <w:ins w:id="1195" w:author="Aidata" w:date="2023-11-07T10:18:00Z"/>
              </w:rPr>
            </w:pPr>
            <w:ins w:id="1196" w:author="Aidata" w:date="2023-11-07T10:18:00Z">
              <w:r>
                <w:t>100</w:t>
              </w:r>
            </w:ins>
          </w:p>
        </w:tc>
        <w:tc>
          <w:tcPr>
            <w:tcW w:w="680" w:type="dxa"/>
          </w:tcPr>
          <w:p w14:paraId="1F9F48CC" w14:textId="77777777" w:rsidR="00C30A4B" w:rsidRPr="003322A4" w:rsidRDefault="00C30A4B" w:rsidP="00C30A4B">
            <w:pPr>
              <w:rPr>
                <w:ins w:id="1197" w:author="Aidata" w:date="2023-11-07T10:18:00Z"/>
              </w:rPr>
            </w:pPr>
            <w:ins w:id="1198" w:author="Aidata" w:date="2023-11-07T10:18:00Z">
              <w:r>
                <w:t>100</w:t>
              </w:r>
            </w:ins>
          </w:p>
        </w:tc>
        <w:tc>
          <w:tcPr>
            <w:tcW w:w="709" w:type="dxa"/>
          </w:tcPr>
          <w:p w14:paraId="3CB87621" w14:textId="77777777" w:rsidR="00C30A4B" w:rsidRPr="003322A4" w:rsidRDefault="00C30A4B" w:rsidP="00C30A4B">
            <w:pPr>
              <w:rPr>
                <w:ins w:id="1199" w:author="Aidata" w:date="2023-11-07T10:18:00Z"/>
              </w:rPr>
            </w:pPr>
            <w:ins w:id="1200" w:author="Aidata" w:date="2023-11-07T10:18:00Z">
              <w:r>
                <w:t>100</w:t>
              </w:r>
            </w:ins>
          </w:p>
        </w:tc>
        <w:tc>
          <w:tcPr>
            <w:tcW w:w="709" w:type="dxa"/>
          </w:tcPr>
          <w:p w14:paraId="0B98966D" w14:textId="77777777" w:rsidR="00C30A4B" w:rsidRPr="003322A4" w:rsidRDefault="00C30A4B" w:rsidP="00C30A4B">
            <w:pPr>
              <w:rPr>
                <w:ins w:id="1201" w:author="Aidata" w:date="2023-11-07T10:18:00Z"/>
              </w:rPr>
            </w:pPr>
            <w:ins w:id="1202" w:author="Aidata" w:date="2023-11-07T10:18:00Z">
              <w:r>
                <w:t>100</w:t>
              </w:r>
            </w:ins>
          </w:p>
        </w:tc>
        <w:tc>
          <w:tcPr>
            <w:tcW w:w="737" w:type="dxa"/>
          </w:tcPr>
          <w:p w14:paraId="77CF7D2E" w14:textId="77777777" w:rsidR="00C30A4B" w:rsidRPr="003322A4" w:rsidRDefault="00C30A4B" w:rsidP="00C30A4B">
            <w:pPr>
              <w:rPr>
                <w:ins w:id="1203" w:author="Aidata" w:date="2023-11-07T10:18:00Z"/>
              </w:rPr>
            </w:pPr>
            <w:ins w:id="1204" w:author="Aidata" w:date="2023-11-07T10:18:00Z">
              <w:r>
                <w:t>100</w:t>
              </w:r>
            </w:ins>
          </w:p>
        </w:tc>
      </w:tr>
      <w:tr w:rsidR="00C30A4B" w:rsidRPr="00A47F2F" w14:paraId="0B904E57" w14:textId="77777777" w:rsidTr="00C30A4B">
        <w:trPr>
          <w:trHeight w:val="549"/>
          <w:ins w:id="1205" w:author="Aidata" w:date="2023-11-07T10:18:00Z"/>
        </w:trPr>
        <w:tc>
          <w:tcPr>
            <w:tcW w:w="1129" w:type="dxa"/>
            <w:shd w:val="clear" w:color="auto" w:fill="auto"/>
            <w:vAlign w:val="center"/>
          </w:tcPr>
          <w:p w14:paraId="685D085F" w14:textId="77777777" w:rsidR="00C30A4B" w:rsidRPr="003322A4" w:rsidRDefault="00C30A4B" w:rsidP="00C30A4B">
            <w:pPr>
              <w:rPr>
                <w:ins w:id="1206" w:author="Aidata" w:date="2023-11-07T10:18:00Z"/>
              </w:rPr>
            </w:pPr>
            <w:ins w:id="1207" w:author="Aidata" w:date="2023-11-07T10:18:00Z">
              <w:r w:rsidRPr="003322A4">
                <w:rPr>
                  <w:b/>
                  <w:bCs/>
                  <w:color w:val="FF0000"/>
                </w:rPr>
                <w:t>PG.1.</w:t>
              </w:r>
              <w:r>
                <w:rPr>
                  <w:b/>
                  <w:bCs/>
                  <w:color w:val="FF0000"/>
                </w:rPr>
                <w:t>1.b</w:t>
              </w:r>
            </w:ins>
          </w:p>
        </w:tc>
        <w:tc>
          <w:tcPr>
            <w:tcW w:w="5245" w:type="dxa"/>
            <w:shd w:val="clear" w:color="auto" w:fill="auto"/>
            <w:vAlign w:val="center"/>
          </w:tcPr>
          <w:p w14:paraId="54171C05" w14:textId="77777777" w:rsidR="00C30A4B" w:rsidRPr="003322A4" w:rsidRDefault="00C30A4B" w:rsidP="00C30A4B">
            <w:pPr>
              <w:rPr>
                <w:ins w:id="1208" w:author="Aidata" w:date="2023-11-07T10:18:00Z"/>
              </w:rPr>
            </w:pPr>
            <w:ins w:id="1209" w:author="Aidata" w:date="2023-11-07T10:18:00Z">
              <w:r>
                <w:t>İlkokul birinci sınıf öğrencilerinden en az bir yıl okul öncesi eğitim almış olanların oranı (%)(ilkokul)</w:t>
              </w:r>
            </w:ins>
          </w:p>
        </w:tc>
        <w:tc>
          <w:tcPr>
            <w:tcW w:w="822" w:type="dxa"/>
            <w:shd w:val="clear" w:color="auto" w:fill="auto"/>
            <w:noWrap/>
            <w:vAlign w:val="center"/>
          </w:tcPr>
          <w:p w14:paraId="159AE128" w14:textId="77777777" w:rsidR="00C30A4B" w:rsidRPr="003322A4" w:rsidRDefault="00C30A4B" w:rsidP="00C30A4B">
            <w:pPr>
              <w:rPr>
                <w:ins w:id="1210" w:author="Aidata" w:date="2023-11-07T10:18:00Z"/>
              </w:rPr>
            </w:pPr>
            <w:ins w:id="1211" w:author="Aidata" w:date="2023-11-07T10:18:00Z">
              <w:r>
                <w:t>70</w:t>
              </w:r>
            </w:ins>
          </w:p>
        </w:tc>
        <w:tc>
          <w:tcPr>
            <w:tcW w:w="879" w:type="dxa"/>
            <w:shd w:val="clear" w:color="auto" w:fill="auto"/>
            <w:noWrap/>
            <w:vAlign w:val="center"/>
          </w:tcPr>
          <w:p w14:paraId="71BC803D" w14:textId="77777777" w:rsidR="00C30A4B" w:rsidRPr="003322A4" w:rsidRDefault="00C30A4B" w:rsidP="00C30A4B">
            <w:pPr>
              <w:rPr>
                <w:ins w:id="1212" w:author="Aidata" w:date="2023-11-07T10:18:00Z"/>
              </w:rPr>
            </w:pPr>
            <w:ins w:id="1213" w:author="Aidata" w:date="2023-11-07T10:18:00Z">
              <w:r>
                <w:t>80</w:t>
              </w:r>
            </w:ins>
          </w:p>
        </w:tc>
        <w:tc>
          <w:tcPr>
            <w:tcW w:w="680" w:type="dxa"/>
          </w:tcPr>
          <w:p w14:paraId="679093A7" w14:textId="77777777" w:rsidR="00C30A4B" w:rsidRPr="003322A4" w:rsidRDefault="00C30A4B" w:rsidP="00C30A4B">
            <w:pPr>
              <w:rPr>
                <w:ins w:id="1214" w:author="Aidata" w:date="2023-11-07T10:18:00Z"/>
              </w:rPr>
            </w:pPr>
            <w:ins w:id="1215" w:author="Aidata" w:date="2023-11-07T10:18:00Z">
              <w:r>
                <w:t>90</w:t>
              </w:r>
            </w:ins>
          </w:p>
        </w:tc>
        <w:tc>
          <w:tcPr>
            <w:tcW w:w="709" w:type="dxa"/>
          </w:tcPr>
          <w:p w14:paraId="307D524C" w14:textId="77777777" w:rsidR="00C30A4B" w:rsidRPr="003322A4" w:rsidRDefault="00C30A4B" w:rsidP="00C30A4B">
            <w:pPr>
              <w:rPr>
                <w:ins w:id="1216" w:author="Aidata" w:date="2023-11-07T10:18:00Z"/>
              </w:rPr>
            </w:pPr>
            <w:ins w:id="1217" w:author="Aidata" w:date="2023-11-07T10:18:00Z">
              <w:r>
                <w:t>100</w:t>
              </w:r>
            </w:ins>
          </w:p>
        </w:tc>
        <w:tc>
          <w:tcPr>
            <w:tcW w:w="709" w:type="dxa"/>
          </w:tcPr>
          <w:p w14:paraId="52CB0546" w14:textId="77777777" w:rsidR="00C30A4B" w:rsidRPr="003322A4" w:rsidRDefault="00C30A4B" w:rsidP="00C30A4B">
            <w:pPr>
              <w:rPr>
                <w:ins w:id="1218" w:author="Aidata" w:date="2023-11-07T10:18:00Z"/>
              </w:rPr>
            </w:pPr>
            <w:ins w:id="1219" w:author="Aidata" w:date="2023-11-07T10:18:00Z">
              <w:r>
                <w:t>100</w:t>
              </w:r>
            </w:ins>
          </w:p>
        </w:tc>
        <w:tc>
          <w:tcPr>
            <w:tcW w:w="737" w:type="dxa"/>
          </w:tcPr>
          <w:p w14:paraId="51963C33" w14:textId="77777777" w:rsidR="00C30A4B" w:rsidRPr="003322A4" w:rsidRDefault="00C30A4B" w:rsidP="00C30A4B">
            <w:pPr>
              <w:rPr>
                <w:ins w:id="1220" w:author="Aidata" w:date="2023-11-07T10:18:00Z"/>
              </w:rPr>
            </w:pPr>
            <w:ins w:id="1221" w:author="Aidata" w:date="2023-11-07T10:18:00Z">
              <w:r>
                <w:t>100</w:t>
              </w:r>
            </w:ins>
          </w:p>
        </w:tc>
      </w:tr>
      <w:tr w:rsidR="00C30A4B" w:rsidRPr="00A47F2F" w14:paraId="2F529D8E" w14:textId="77777777" w:rsidTr="00C30A4B">
        <w:trPr>
          <w:trHeight w:val="549"/>
          <w:ins w:id="1222" w:author="Aidata" w:date="2023-11-07T10:18:00Z"/>
        </w:trPr>
        <w:tc>
          <w:tcPr>
            <w:tcW w:w="1129" w:type="dxa"/>
            <w:shd w:val="clear" w:color="auto" w:fill="auto"/>
            <w:vAlign w:val="center"/>
          </w:tcPr>
          <w:p w14:paraId="3A1A22F7" w14:textId="77777777" w:rsidR="00C30A4B" w:rsidRPr="003322A4" w:rsidRDefault="00C30A4B" w:rsidP="00C30A4B">
            <w:pPr>
              <w:rPr>
                <w:ins w:id="1223" w:author="Aidata" w:date="2023-11-07T10:18:00Z"/>
              </w:rPr>
            </w:pPr>
            <w:ins w:id="1224" w:author="Aidata" w:date="2023-11-07T10:18:00Z">
              <w:r w:rsidRPr="003322A4">
                <w:rPr>
                  <w:b/>
                  <w:bCs/>
                  <w:color w:val="FF0000"/>
                </w:rPr>
                <w:t>PG.1.</w:t>
              </w:r>
              <w:r>
                <w:rPr>
                  <w:b/>
                  <w:bCs/>
                  <w:color w:val="FF0000"/>
                </w:rPr>
                <w:t>1.c.</w:t>
              </w:r>
            </w:ins>
          </w:p>
        </w:tc>
        <w:tc>
          <w:tcPr>
            <w:tcW w:w="5245" w:type="dxa"/>
            <w:shd w:val="clear" w:color="auto" w:fill="auto"/>
            <w:vAlign w:val="center"/>
          </w:tcPr>
          <w:p w14:paraId="17BC42E3" w14:textId="77777777" w:rsidR="00C30A4B" w:rsidRPr="003322A4" w:rsidRDefault="00C30A4B" w:rsidP="00C30A4B">
            <w:pPr>
              <w:rPr>
                <w:ins w:id="1225" w:author="Aidata" w:date="2023-11-07T10:18:00Z"/>
              </w:rPr>
            </w:pPr>
            <w:ins w:id="1226" w:author="Aidata" w:date="2023-11-07T10:18:00Z">
              <w:r>
                <w:t>Okula yeni başlayan öğrencilerden oryantasyon eğitimine katılanların oranı (%)</w:t>
              </w:r>
            </w:ins>
          </w:p>
        </w:tc>
        <w:tc>
          <w:tcPr>
            <w:tcW w:w="822" w:type="dxa"/>
            <w:shd w:val="clear" w:color="auto" w:fill="auto"/>
            <w:noWrap/>
            <w:vAlign w:val="center"/>
          </w:tcPr>
          <w:p w14:paraId="2C5EBA2F" w14:textId="77777777" w:rsidR="00C30A4B" w:rsidRPr="003322A4" w:rsidRDefault="00C30A4B" w:rsidP="00C30A4B">
            <w:pPr>
              <w:rPr>
                <w:ins w:id="1227" w:author="Aidata" w:date="2023-11-07T10:18:00Z"/>
              </w:rPr>
            </w:pPr>
            <w:ins w:id="1228" w:author="Aidata" w:date="2023-11-07T10:18:00Z">
              <w:r>
                <w:t>100</w:t>
              </w:r>
            </w:ins>
          </w:p>
        </w:tc>
        <w:tc>
          <w:tcPr>
            <w:tcW w:w="879" w:type="dxa"/>
            <w:shd w:val="clear" w:color="auto" w:fill="auto"/>
            <w:noWrap/>
            <w:vAlign w:val="center"/>
          </w:tcPr>
          <w:p w14:paraId="49196DFF" w14:textId="77777777" w:rsidR="00C30A4B" w:rsidRPr="003322A4" w:rsidRDefault="00C30A4B" w:rsidP="00C30A4B">
            <w:pPr>
              <w:rPr>
                <w:ins w:id="1229" w:author="Aidata" w:date="2023-11-07T10:18:00Z"/>
              </w:rPr>
            </w:pPr>
            <w:ins w:id="1230" w:author="Aidata" w:date="2023-11-07T10:18:00Z">
              <w:r>
                <w:t>100</w:t>
              </w:r>
            </w:ins>
          </w:p>
        </w:tc>
        <w:tc>
          <w:tcPr>
            <w:tcW w:w="680" w:type="dxa"/>
          </w:tcPr>
          <w:p w14:paraId="6F9DB011" w14:textId="77777777" w:rsidR="00C30A4B" w:rsidRPr="003322A4" w:rsidRDefault="00C30A4B" w:rsidP="00C30A4B">
            <w:pPr>
              <w:rPr>
                <w:ins w:id="1231" w:author="Aidata" w:date="2023-11-07T10:18:00Z"/>
              </w:rPr>
            </w:pPr>
            <w:ins w:id="1232" w:author="Aidata" w:date="2023-11-07T10:18:00Z">
              <w:r>
                <w:t>100</w:t>
              </w:r>
            </w:ins>
          </w:p>
        </w:tc>
        <w:tc>
          <w:tcPr>
            <w:tcW w:w="709" w:type="dxa"/>
          </w:tcPr>
          <w:p w14:paraId="0F78739D" w14:textId="77777777" w:rsidR="00C30A4B" w:rsidRPr="003322A4" w:rsidRDefault="00C30A4B" w:rsidP="00C30A4B">
            <w:pPr>
              <w:rPr>
                <w:ins w:id="1233" w:author="Aidata" w:date="2023-11-07T10:18:00Z"/>
              </w:rPr>
            </w:pPr>
            <w:ins w:id="1234" w:author="Aidata" w:date="2023-11-07T10:18:00Z">
              <w:r>
                <w:t>100</w:t>
              </w:r>
            </w:ins>
          </w:p>
        </w:tc>
        <w:tc>
          <w:tcPr>
            <w:tcW w:w="709" w:type="dxa"/>
          </w:tcPr>
          <w:p w14:paraId="1AF81632" w14:textId="77777777" w:rsidR="00C30A4B" w:rsidRPr="003322A4" w:rsidRDefault="00C30A4B" w:rsidP="00C30A4B">
            <w:pPr>
              <w:rPr>
                <w:ins w:id="1235" w:author="Aidata" w:date="2023-11-07T10:18:00Z"/>
              </w:rPr>
            </w:pPr>
            <w:ins w:id="1236" w:author="Aidata" w:date="2023-11-07T10:18:00Z">
              <w:r>
                <w:t>100</w:t>
              </w:r>
            </w:ins>
          </w:p>
        </w:tc>
        <w:tc>
          <w:tcPr>
            <w:tcW w:w="737" w:type="dxa"/>
          </w:tcPr>
          <w:p w14:paraId="3A782C92" w14:textId="77777777" w:rsidR="00C30A4B" w:rsidRPr="003322A4" w:rsidRDefault="00C30A4B" w:rsidP="00C30A4B">
            <w:pPr>
              <w:rPr>
                <w:ins w:id="1237" w:author="Aidata" w:date="2023-11-07T10:18:00Z"/>
              </w:rPr>
            </w:pPr>
            <w:ins w:id="1238" w:author="Aidata" w:date="2023-11-07T10:18:00Z">
              <w:r>
                <w:t>100</w:t>
              </w:r>
            </w:ins>
          </w:p>
        </w:tc>
      </w:tr>
      <w:tr w:rsidR="00C30A4B" w:rsidRPr="00A47F2F" w14:paraId="2B4E3FDA" w14:textId="77777777" w:rsidTr="00C30A4B">
        <w:trPr>
          <w:trHeight w:val="549"/>
          <w:ins w:id="1239" w:author="Aidata" w:date="2023-11-07T10:18:00Z"/>
        </w:trPr>
        <w:tc>
          <w:tcPr>
            <w:tcW w:w="1129" w:type="dxa"/>
            <w:shd w:val="clear" w:color="auto" w:fill="auto"/>
            <w:vAlign w:val="center"/>
          </w:tcPr>
          <w:p w14:paraId="0F731320" w14:textId="77777777" w:rsidR="00C30A4B" w:rsidRPr="003322A4" w:rsidRDefault="00C30A4B" w:rsidP="00C30A4B">
            <w:pPr>
              <w:rPr>
                <w:ins w:id="1240" w:author="Aidata" w:date="2023-11-07T10:18:00Z"/>
              </w:rPr>
            </w:pPr>
            <w:ins w:id="1241" w:author="Aidata" w:date="2023-11-07T10:18:00Z">
              <w:r w:rsidRPr="003322A4">
                <w:rPr>
                  <w:b/>
                  <w:bCs/>
                  <w:color w:val="FF0000"/>
                </w:rPr>
                <w:t>PG.1.</w:t>
              </w:r>
              <w:r>
                <w:rPr>
                  <w:b/>
                  <w:bCs/>
                  <w:color w:val="FF0000"/>
                </w:rPr>
                <w:t>1.d.</w:t>
              </w:r>
            </w:ins>
          </w:p>
        </w:tc>
        <w:tc>
          <w:tcPr>
            <w:tcW w:w="5245" w:type="dxa"/>
            <w:shd w:val="clear" w:color="auto" w:fill="auto"/>
            <w:vAlign w:val="center"/>
          </w:tcPr>
          <w:p w14:paraId="4CB1717D" w14:textId="77777777" w:rsidR="00C30A4B" w:rsidRPr="003322A4" w:rsidRDefault="00C30A4B" w:rsidP="00C30A4B">
            <w:pPr>
              <w:rPr>
                <w:ins w:id="1242" w:author="Aidata" w:date="2023-11-07T10:18:00Z"/>
              </w:rPr>
            </w:pPr>
            <w:ins w:id="1243" w:author="Aidata" w:date="2023-11-07T10:18:00Z">
              <w:r>
                <w:t>Bir eğitim ve öğretim döneminde 20 gün ve üzeri devamsızlık yapan öğrenci oranı (%)</w:t>
              </w:r>
            </w:ins>
          </w:p>
        </w:tc>
        <w:tc>
          <w:tcPr>
            <w:tcW w:w="822" w:type="dxa"/>
            <w:shd w:val="clear" w:color="auto" w:fill="auto"/>
            <w:noWrap/>
            <w:vAlign w:val="center"/>
          </w:tcPr>
          <w:p w14:paraId="4E5BB176" w14:textId="77777777" w:rsidR="00C30A4B" w:rsidRPr="003322A4" w:rsidRDefault="00C30A4B" w:rsidP="00C30A4B">
            <w:pPr>
              <w:rPr>
                <w:ins w:id="1244" w:author="Aidata" w:date="2023-11-07T10:18:00Z"/>
              </w:rPr>
            </w:pPr>
            <w:ins w:id="1245" w:author="Aidata" w:date="2023-11-07T10:18:00Z">
              <w:r>
                <w:t>0,5</w:t>
              </w:r>
            </w:ins>
          </w:p>
        </w:tc>
        <w:tc>
          <w:tcPr>
            <w:tcW w:w="879" w:type="dxa"/>
            <w:shd w:val="clear" w:color="auto" w:fill="auto"/>
            <w:noWrap/>
            <w:vAlign w:val="center"/>
          </w:tcPr>
          <w:p w14:paraId="2EB3C8AC" w14:textId="77777777" w:rsidR="00C30A4B" w:rsidRPr="003322A4" w:rsidRDefault="00C30A4B" w:rsidP="00C30A4B">
            <w:pPr>
              <w:rPr>
                <w:ins w:id="1246" w:author="Aidata" w:date="2023-11-07T10:18:00Z"/>
              </w:rPr>
            </w:pPr>
            <w:ins w:id="1247" w:author="Aidata" w:date="2023-11-07T10:18:00Z">
              <w:r>
                <w:t>0</w:t>
              </w:r>
            </w:ins>
          </w:p>
        </w:tc>
        <w:tc>
          <w:tcPr>
            <w:tcW w:w="680" w:type="dxa"/>
          </w:tcPr>
          <w:p w14:paraId="422628EE" w14:textId="77777777" w:rsidR="00C30A4B" w:rsidRPr="003322A4" w:rsidRDefault="00C30A4B" w:rsidP="00C30A4B">
            <w:pPr>
              <w:rPr>
                <w:ins w:id="1248" w:author="Aidata" w:date="2023-11-07T10:18:00Z"/>
              </w:rPr>
            </w:pPr>
            <w:ins w:id="1249" w:author="Aidata" w:date="2023-11-07T10:18:00Z">
              <w:r>
                <w:t>0</w:t>
              </w:r>
            </w:ins>
          </w:p>
        </w:tc>
        <w:tc>
          <w:tcPr>
            <w:tcW w:w="709" w:type="dxa"/>
          </w:tcPr>
          <w:p w14:paraId="4CFD0003" w14:textId="77777777" w:rsidR="00C30A4B" w:rsidRPr="003322A4" w:rsidRDefault="00C30A4B" w:rsidP="00C30A4B">
            <w:pPr>
              <w:rPr>
                <w:ins w:id="1250" w:author="Aidata" w:date="2023-11-07T10:18:00Z"/>
              </w:rPr>
            </w:pPr>
            <w:ins w:id="1251" w:author="Aidata" w:date="2023-11-07T10:18:00Z">
              <w:r>
                <w:t>0</w:t>
              </w:r>
            </w:ins>
          </w:p>
        </w:tc>
        <w:tc>
          <w:tcPr>
            <w:tcW w:w="709" w:type="dxa"/>
          </w:tcPr>
          <w:p w14:paraId="20F64CDB" w14:textId="77777777" w:rsidR="00C30A4B" w:rsidRPr="003322A4" w:rsidRDefault="00C30A4B" w:rsidP="00C30A4B">
            <w:pPr>
              <w:rPr>
                <w:ins w:id="1252" w:author="Aidata" w:date="2023-11-07T10:18:00Z"/>
              </w:rPr>
            </w:pPr>
            <w:ins w:id="1253" w:author="Aidata" w:date="2023-11-07T10:18:00Z">
              <w:r>
                <w:t>0</w:t>
              </w:r>
            </w:ins>
          </w:p>
        </w:tc>
        <w:tc>
          <w:tcPr>
            <w:tcW w:w="737" w:type="dxa"/>
          </w:tcPr>
          <w:p w14:paraId="23EF3844" w14:textId="77777777" w:rsidR="00C30A4B" w:rsidRPr="003322A4" w:rsidRDefault="00C30A4B" w:rsidP="00C30A4B">
            <w:pPr>
              <w:rPr>
                <w:ins w:id="1254" w:author="Aidata" w:date="2023-11-07T10:18:00Z"/>
              </w:rPr>
            </w:pPr>
            <w:ins w:id="1255" w:author="Aidata" w:date="2023-11-07T10:18:00Z">
              <w:r>
                <w:t>0</w:t>
              </w:r>
            </w:ins>
          </w:p>
        </w:tc>
      </w:tr>
      <w:tr w:rsidR="00C30A4B" w:rsidRPr="00A47F2F" w14:paraId="531098EF" w14:textId="77777777" w:rsidTr="00C30A4B">
        <w:trPr>
          <w:trHeight w:val="549"/>
          <w:ins w:id="1256" w:author="Aidata" w:date="2023-11-07T10:18:00Z"/>
        </w:trPr>
        <w:tc>
          <w:tcPr>
            <w:tcW w:w="1129" w:type="dxa"/>
            <w:shd w:val="clear" w:color="auto" w:fill="auto"/>
            <w:vAlign w:val="center"/>
          </w:tcPr>
          <w:p w14:paraId="73F45C0B" w14:textId="77777777" w:rsidR="00C30A4B" w:rsidRPr="003322A4" w:rsidRDefault="00C30A4B" w:rsidP="00C30A4B">
            <w:pPr>
              <w:rPr>
                <w:ins w:id="1257" w:author="Aidata" w:date="2023-11-07T10:18:00Z"/>
              </w:rPr>
            </w:pPr>
            <w:ins w:id="1258" w:author="Aidata" w:date="2023-11-07T10:18:00Z">
              <w:r w:rsidRPr="003322A4">
                <w:rPr>
                  <w:b/>
                  <w:bCs/>
                  <w:color w:val="FF0000"/>
                </w:rPr>
                <w:t>PG.1.</w:t>
              </w:r>
              <w:r>
                <w:rPr>
                  <w:b/>
                  <w:bCs/>
                  <w:color w:val="FF0000"/>
                </w:rPr>
                <w:t>1.e.</w:t>
              </w:r>
            </w:ins>
          </w:p>
        </w:tc>
        <w:tc>
          <w:tcPr>
            <w:tcW w:w="5245" w:type="dxa"/>
            <w:shd w:val="clear" w:color="auto" w:fill="auto"/>
            <w:vAlign w:val="center"/>
          </w:tcPr>
          <w:p w14:paraId="007C07A3" w14:textId="77777777" w:rsidR="00C30A4B" w:rsidRPr="003322A4" w:rsidRDefault="00C30A4B" w:rsidP="00C30A4B">
            <w:pPr>
              <w:rPr>
                <w:ins w:id="1259" w:author="Aidata" w:date="2023-11-07T10:18:00Z"/>
              </w:rPr>
            </w:pPr>
            <w:ins w:id="1260" w:author="Aidata" w:date="2023-11-07T10:18:00Z">
              <w:r>
                <w:t>Bir eğitim ve öğretim döneminde 20 gün ve üzeri devamsızlık yapan yabancı öğrenci oranı (%)</w:t>
              </w:r>
            </w:ins>
          </w:p>
        </w:tc>
        <w:tc>
          <w:tcPr>
            <w:tcW w:w="822" w:type="dxa"/>
            <w:shd w:val="clear" w:color="auto" w:fill="auto"/>
            <w:noWrap/>
            <w:vAlign w:val="center"/>
          </w:tcPr>
          <w:p w14:paraId="313DB296" w14:textId="77777777" w:rsidR="00C30A4B" w:rsidRPr="003322A4" w:rsidRDefault="00C30A4B" w:rsidP="00C30A4B">
            <w:pPr>
              <w:rPr>
                <w:ins w:id="1261" w:author="Aidata" w:date="2023-11-07T10:18:00Z"/>
              </w:rPr>
            </w:pPr>
            <w:ins w:id="1262" w:author="Aidata" w:date="2023-11-07T10:18:00Z">
              <w:r>
                <w:t>0</w:t>
              </w:r>
            </w:ins>
          </w:p>
        </w:tc>
        <w:tc>
          <w:tcPr>
            <w:tcW w:w="879" w:type="dxa"/>
            <w:shd w:val="clear" w:color="auto" w:fill="auto"/>
            <w:noWrap/>
            <w:vAlign w:val="center"/>
          </w:tcPr>
          <w:p w14:paraId="26F8EB14" w14:textId="77777777" w:rsidR="00C30A4B" w:rsidRPr="003322A4" w:rsidRDefault="00C30A4B" w:rsidP="00C30A4B">
            <w:pPr>
              <w:rPr>
                <w:ins w:id="1263" w:author="Aidata" w:date="2023-11-07T10:18:00Z"/>
              </w:rPr>
            </w:pPr>
            <w:ins w:id="1264" w:author="Aidata" w:date="2023-11-07T10:18:00Z">
              <w:r>
                <w:t>0</w:t>
              </w:r>
            </w:ins>
          </w:p>
        </w:tc>
        <w:tc>
          <w:tcPr>
            <w:tcW w:w="680" w:type="dxa"/>
          </w:tcPr>
          <w:p w14:paraId="365F214A" w14:textId="77777777" w:rsidR="00C30A4B" w:rsidRPr="003322A4" w:rsidRDefault="00C30A4B" w:rsidP="00C30A4B">
            <w:pPr>
              <w:rPr>
                <w:ins w:id="1265" w:author="Aidata" w:date="2023-11-07T10:18:00Z"/>
              </w:rPr>
            </w:pPr>
            <w:ins w:id="1266" w:author="Aidata" w:date="2023-11-07T10:18:00Z">
              <w:r>
                <w:t>0</w:t>
              </w:r>
            </w:ins>
          </w:p>
        </w:tc>
        <w:tc>
          <w:tcPr>
            <w:tcW w:w="709" w:type="dxa"/>
          </w:tcPr>
          <w:p w14:paraId="7A8CECDB" w14:textId="77777777" w:rsidR="00C30A4B" w:rsidRPr="003322A4" w:rsidRDefault="00C30A4B" w:rsidP="00C30A4B">
            <w:pPr>
              <w:rPr>
                <w:ins w:id="1267" w:author="Aidata" w:date="2023-11-07T10:18:00Z"/>
              </w:rPr>
            </w:pPr>
            <w:ins w:id="1268" w:author="Aidata" w:date="2023-11-07T10:18:00Z">
              <w:r>
                <w:t>0</w:t>
              </w:r>
            </w:ins>
          </w:p>
        </w:tc>
        <w:tc>
          <w:tcPr>
            <w:tcW w:w="709" w:type="dxa"/>
          </w:tcPr>
          <w:p w14:paraId="0B679555" w14:textId="77777777" w:rsidR="00C30A4B" w:rsidRPr="003322A4" w:rsidRDefault="00C30A4B" w:rsidP="00C30A4B">
            <w:pPr>
              <w:rPr>
                <w:ins w:id="1269" w:author="Aidata" w:date="2023-11-07T10:18:00Z"/>
              </w:rPr>
            </w:pPr>
            <w:ins w:id="1270" w:author="Aidata" w:date="2023-11-07T10:18:00Z">
              <w:r>
                <w:t>0</w:t>
              </w:r>
            </w:ins>
          </w:p>
        </w:tc>
        <w:tc>
          <w:tcPr>
            <w:tcW w:w="737" w:type="dxa"/>
          </w:tcPr>
          <w:p w14:paraId="1FD89674" w14:textId="77777777" w:rsidR="00C30A4B" w:rsidRPr="003322A4" w:rsidRDefault="00C30A4B" w:rsidP="00C30A4B">
            <w:pPr>
              <w:rPr>
                <w:ins w:id="1271" w:author="Aidata" w:date="2023-11-07T10:18:00Z"/>
              </w:rPr>
            </w:pPr>
            <w:ins w:id="1272" w:author="Aidata" w:date="2023-11-07T10:18:00Z">
              <w:r>
                <w:t>0</w:t>
              </w:r>
            </w:ins>
          </w:p>
        </w:tc>
      </w:tr>
      <w:tr w:rsidR="00C30A4B" w:rsidRPr="00A47F2F" w14:paraId="431ECE73" w14:textId="77777777" w:rsidTr="00C30A4B">
        <w:trPr>
          <w:trHeight w:val="549"/>
          <w:ins w:id="1273" w:author="Aidata" w:date="2023-11-07T10:18:00Z"/>
        </w:trPr>
        <w:tc>
          <w:tcPr>
            <w:tcW w:w="1129" w:type="dxa"/>
            <w:shd w:val="clear" w:color="auto" w:fill="auto"/>
            <w:vAlign w:val="center"/>
          </w:tcPr>
          <w:p w14:paraId="3EC7FCE3" w14:textId="77777777" w:rsidR="00C30A4B" w:rsidRPr="003322A4" w:rsidRDefault="00C30A4B" w:rsidP="00C30A4B">
            <w:pPr>
              <w:rPr>
                <w:ins w:id="1274" w:author="Aidata" w:date="2023-11-07T10:18:00Z"/>
              </w:rPr>
            </w:pPr>
            <w:ins w:id="1275" w:author="Aidata" w:date="2023-11-07T10:18:00Z">
              <w:r w:rsidRPr="003322A4">
                <w:rPr>
                  <w:b/>
                  <w:bCs/>
                  <w:color w:val="FF0000"/>
                </w:rPr>
                <w:t>PG.1.</w:t>
              </w:r>
              <w:r>
                <w:rPr>
                  <w:b/>
                  <w:bCs/>
                  <w:color w:val="FF0000"/>
                </w:rPr>
                <w:t>1.f.</w:t>
              </w:r>
            </w:ins>
          </w:p>
        </w:tc>
        <w:tc>
          <w:tcPr>
            <w:tcW w:w="5245" w:type="dxa"/>
            <w:shd w:val="clear" w:color="auto" w:fill="auto"/>
            <w:vAlign w:val="center"/>
          </w:tcPr>
          <w:p w14:paraId="193D782B" w14:textId="77777777" w:rsidR="00C30A4B" w:rsidRPr="003322A4" w:rsidRDefault="00C30A4B" w:rsidP="00C30A4B">
            <w:pPr>
              <w:rPr>
                <w:ins w:id="1276" w:author="Aidata" w:date="2023-11-07T10:18:00Z"/>
              </w:rPr>
            </w:pPr>
            <w:ins w:id="1277" w:author="Aidata" w:date="2023-11-07T10:18:00Z">
              <w:r>
                <w:t>Okulun özel eğitime ihtiyaç duyan bireylerin kullanımına uygunluğu (0-1)</w:t>
              </w:r>
            </w:ins>
          </w:p>
        </w:tc>
        <w:tc>
          <w:tcPr>
            <w:tcW w:w="822" w:type="dxa"/>
            <w:shd w:val="clear" w:color="auto" w:fill="auto"/>
            <w:noWrap/>
            <w:vAlign w:val="center"/>
          </w:tcPr>
          <w:p w14:paraId="6637CC15" w14:textId="77777777" w:rsidR="00C30A4B" w:rsidRPr="003322A4" w:rsidRDefault="00C30A4B" w:rsidP="00C30A4B">
            <w:pPr>
              <w:rPr>
                <w:ins w:id="1278" w:author="Aidata" w:date="2023-11-07T10:18:00Z"/>
              </w:rPr>
            </w:pPr>
            <w:ins w:id="1279" w:author="Aidata" w:date="2023-11-07T10:18:00Z">
              <w:r>
                <w:t xml:space="preserve">   1</w:t>
              </w:r>
            </w:ins>
          </w:p>
        </w:tc>
        <w:tc>
          <w:tcPr>
            <w:tcW w:w="879" w:type="dxa"/>
            <w:shd w:val="clear" w:color="auto" w:fill="auto"/>
            <w:noWrap/>
            <w:vAlign w:val="center"/>
          </w:tcPr>
          <w:p w14:paraId="059D1FE5" w14:textId="77777777" w:rsidR="00C30A4B" w:rsidRPr="003322A4" w:rsidRDefault="00C30A4B" w:rsidP="00C30A4B">
            <w:pPr>
              <w:rPr>
                <w:ins w:id="1280" w:author="Aidata" w:date="2023-11-07T10:18:00Z"/>
              </w:rPr>
            </w:pPr>
            <w:ins w:id="1281" w:author="Aidata" w:date="2023-11-07T10:18:00Z">
              <w:r>
                <w:t>1</w:t>
              </w:r>
            </w:ins>
          </w:p>
        </w:tc>
        <w:tc>
          <w:tcPr>
            <w:tcW w:w="680" w:type="dxa"/>
          </w:tcPr>
          <w:p w14:paraId="77DD34A2" w14:textId="77777777" w:rsidR="00C30A4B" w:rsidRPr="003322A4" w:rsidRDefault="00C30A4B" w:rsidP="00C30A4B">
            <w:pPr>
              <w:rPr>
                <w:ins w:id="1282" w:author="Aidata" w:date="2023-11-07T10:18:00Z"/>
              </w:rPr>
            </w:pPr>
            <w:ins w:id="1283" w:author="Aidata" w:date="2023-11-07T10:18:00Z">
              <w:r>
                <w:t>1</w:t>
              </w:r>
            </w:ins>
          </w:p>
        </w:tc>
        <w:tc>
          <w:tcPr>
            <w:tcW w:w="709" w:type="dxa"/>
          </w:tcPr>
          <w:p w14:paraId="7C391DA3" w14:textId="77777777" w:rsidR="00C30A4B" w:rsidRPr="003322A4" w:rsidRDefault="00C30A4B" w:rsidP="00C30A4B">
            <w:pPr>
              <w:rPr>
                <w:ins w:id="1284" w:author="Aidata" w:date="2023-11-07T10:18:00Z"/>
              </w:rPr>
            </w:pPr>
            <w:ins w:id="1285" w:author="Aidata" w:date="2023-11-07T10:18:00Z">
              <w:r>
                <w:t>1</w:t>
              </w:r>
            </w:ins>
          </w:p>
        </w:tc>
        <w:tc>
          <w:tcPr>
            <w:tcW w:w="709" w:type="dxa"/>
          </w:tcPr>
          <w:p w14:paraId="363300E8" w14:textId="77777777" w:rsidR="00C30A4B" w:rsidRPr="003322A4" w:rsidRDefault="00C30A4B" w:rsidP="00C30A4B">
            <w:pPr>
              <w:rPr>
                <w:ins w:id="1286" w:author="Aidata" w:date="2023-11-07T10:18:00Z"/>
              </w:rPr>
            </w:pPr>
            <w:ins w:id="1287" w:author="Aidata" w:date="2023-11-07T10:18:00Z">
              <w:r>
                <w:t>1</w:t>
              </w:r>
            </w:ins>
          </w:p>
        </w:tc>
        <w:tc>
          <w:tcPr>
            <w:tcW w:w="737" w:type="dxa"/>
          </w:tcPr>
          <w:p w14:paraId="5DB6A683" w14:textId="77777777" w:rsidR="00C30A4B" w:rsidRPr="003322A4" w:rsidRDefault="00C30A4B" w:rsidP="00C30A4B">
            <w:pPr>
              <w:rPr>
                <w:ins w:id="1288" w:author="Aidata" w:date="2023-11-07T10:18:00Z"/>
              </w:rPr>
            </w:pPr>
            <w:ins w:id="1289" w:author="Aidata" w:date="2023-11-07T10:18:00Z">
              <w:r>
                <w:t>1</w:t>
              </w:r>
            </w:ins>
          </w:p>
        </w:tc>
      </w:tr>
      <w:tr w:rsidR="00C30A4B" w:rsidRPr="00A47F2F" w14:paraId="5680833D" w14:textId="77777777" w:rsidTr="00C30A4B">
        <w:trPr>
          <w:trHeight w:val="549"/>
          <w:ins w:id="1290" w:author="Aidata" w:date="2023-11-07T10:18:00Z"/>
        </w:trPr>
        <w:tc>
          <w:tcPr>
            <w:tcW w:w="1129" w:type="dxa"/>
            <w:shd w:val="clear" w:color="auto" w:fill="auto"/>
            <w:vAlign w:val="center"/>
          </w:tcPr>
          <w:p w14:paraId="0FE2E9F9" w14:textId="77777777" w:rsidR="00C30A4B" w:rsidRPr="003322A4" w:rsidRDefault="00C30A4B" w:rsidP="00C30A4B">
            <w:pPr>
              <w:rPr>
                <w:ins w:id="1291" w:author="Aidata" w:date="2023-11-07T10:18:00Z"/>
                <w:b/>
                <w:bCs/>
                <w:color w:val="FF0000"/>
              </w:rPr>
            </w:pPr>
            <w:ins w:id="1292" w:author="Aidata" w:date="2023-11-07T10:18:00Z">
              <w:r w:rsidRPr="003322A4">
                <w:rPr>
                  <w:b/>
                  <w:bCs/>
                  <w:color w:val="FF0000"/>
                </w:rPr>
                <w:t>PG.1.</w:t>
              </w:r>
              <w:r>
                <w:rPr>
                  <w:b/>
                  <w:bCs/>
                  <w:color w:val="FF0000"/>
                </w:rPr>
                <w:t>1.g.</w:t>
              </w:r>
            </w:ins>
          </w:p>
        </w:tc>
        <w:tc>
          <w:tcPr>
            <w:tcW w:w="5245" w:type="dxa"/>
            <w:shd w:val="clear" w:color="auto" w:fill="auto"/>
            <w:vAlign w:val="center"/>
          </w:tcPr>
          <w:p w14:paraId="0F36A0EB" w14:textId="77777777" w:rsidR="00C30A4B" w:rsidRDefault="00C30A4B" w:rsidP="00C30A4B">
            <w:pPr>
              <w:rPr>
                <w:ins w:id="1293" w:author="Aidata" w:date="2023-11-07T10:18:00Z"/>
              </w:rPr>
            </w:pPr>
            <w:ins w:id="1294" w:author="Aidata" w:date="2023-11-07T10:18:00Z">
              <w:r>
                <w:t>Hayatboyu öğrenme kapsamında açılan kurslara devam oranı (%) (halk eğitim)</w:t>
              </w:r>
            </w:ins>
          </w:p>
        </w:tc>
        <w:tc>
          <w:tcPr>
            <w:tcW w:w="822" w:type="dxa"/>
            <w:shd w:val="clear" w:color="auto" w:fill="auto"/>
            <w:noWrap/>
            <w:vAlign w:val="center"/>
          </w:tcPr>
          <w:p w14:paraId="3DC81856" w14:textId="77777777" w:rsidR="00C30A4B" w:rsidRPr="003322A4" w:rsidRDefault="00C30A4B" w:rsidP="00C30A4B">
            <w:pPr>
              <w:rPr>
                <w:ins w:id="1295" w:author="Aidata" w:date="2023-11-07T10:18:00Z"/>
              </w:rPr>
            </w:pPr>
            <w:ins w:id="1296" w:author="Aidata" w:date="2023-11-07T10:18:00Z">
              <w:r>
                <w:t>70</w:t>
              </w:r>
            </w:ins>
          </w:p>
        </w:tc>
        <w:tc>
          <w:tcPr>
            <w:tcW w:w="879" w:type="dxa"/>
            <w:shd w:val="clear" w:color="auto" w:fill="auto"/>
            <w:noWrap/>
            <w:vAlign w:val="center"/>
          </w:tcPr>
          <w:p w14:paraId="405A613A" w14:textId="77777777" w:rsidR="00C30A4B" w:rsidRPr="003322A4" w:rsidRDefault="00C30A4B" w:rsidP="00C30A4B">
            <w:pPr>
              <w:rPr>
                <w:ins w:id="1297" w:author="Aidata" w:date="2023-11-07T10:18:00Z"/>
              </w:rPr>
            </w:pPr>
            <w:ins w:id="1298" w:author="Aidata" w:date="2023-11-07T10:18:00Z">
              <w:r>
                <w:t>80</w:t>
              </w:r>
            </w:ins>
          </w:p>
        </w:tc>
        <w:tc>
          <w:tcPr>
            <w:tcW w:w="680" w:type="dxa"/>
          </w:tcPr>
          <w:p w14:paraId="6650BA92" w14:textId="77777777" w:rsidR="00C30A4B" w:rsidRPr="003322A4" w:rsidRDefault="00C30A4B" w:rsidP="00C30A4B">
            <w:pPr>
              <w:rPr>
                <w:ins w:id="1299" w:author="Aidata" w:date="2023-11-07T10:18:00Z"/>
              </w:rPr>
            </w:pPr>
            <w:ins w:id="1300" w:author="Aidata" w:date="2023-11-07T10:18:00Z">
              <w:r>
                <w:t>90</w:t>
              </w:r>
            </w:ins>
          </w:p>
        </w:tc>
        <w:tc>
          <w:tcPr>
            <w:tcW w:w="709" w:type="dxa"/>
          </w:tcPr>
          <w:p w14:paraId="42125E56" w14:textId="77777777" w:rsidR="00C30A4B" w:rsidRPr="003322A4" w:rsidRDefault="00C30A4B" w:rsidP="00C30A4B">
            <w:pPr>
              <w:rPr>
                <w:ins w:id="1301" w:author="Aidata" w:date="2023-11-07T10:18:00Z"/>
              </w:rPr>
            </w:pPr>
            <w:ins w:id="1302" w:author="Aidata" w:date="2023-11-07T10:18:00Z">
              <w:r>
                <w:t>100</w:t>
              </w:r>
            </w:ins>
          </w:p>
        </w:tc>
        <w:tc>
          <w:tcPr>
            <w:tcW w:w="709" w:type="dxa"/>
          </w:tcPr>
          <w:p w14:paraId="55B9E747" w14:textId="77777777" w:rsidR="00C30A4B" w:rsidRPr="003322A4" w:rsidRDefault="00C30A4B" w:rsidP="00C30A4B">
            <w:pPr>
              <w:rPr>
                <w:ins w:id="1303" w:author="Aidata" w:date="2023-11-07T10:18:00Z"/>
              </w:rPr>
            </w:pPr>
            <w:ins w:id="1304" w:author="Aidata" w:date="2023-11-07T10:18:00Z">
              <w:r>
                <w:t>100</w:t>
              </w:r>
            </w:ins>
          </w:p>
        </w:tc>
        <w:tc>
          <w:tcPr>
            <w:tcW w:w="737" w:type="dxa"/>
          </w:tcPr>
          <w:p w14:paraId="57EA670F" w14:textId="77777777" w:rsidR="00C30A4B" w:rsidRPr="003322A4" w:rsidRDefault="00C30A4B" w:rsidP="00C30A4B">
            <w:pPr>
              <w:rPr>
                <w:ins w:id="1305" w:author="Aidata" w:date="2023-11-07T10:18:00Z"/>
              </w:rPr>
            </w:pPr>
            <w:ins w:id="1306" w:author="Aidata" w:date="2023-11-07T10:18:00Z">
              <w:r>
                <w:t>100</w:t>
              </w:r>
            </w:ins>
          </w:p>
        </w:tc>
      </w:tr>
      <w:tr w:rsidR="00C30A4B" w:rsidRPr="00A47F2F" w14:paraId="2413B9C5" w14:textId="77777777" w:rsidTr="00C30A4B">
        <w:trPr>
          <w:trHeight w:val="549"/>
          <w:ins w:id="1307" w:author="Aidata" w:date="2023-11-07T10:18:00Z"/>
        </w:trPr>
        <w:tc>
          <w:tcPr>
            <w:tcW w:w="1129" w:type="dxa"/>
            <w:shd w:val="clear" w:color="auto" w:fill="auto"/>
            <w:vAlign w:val="center"/>
          </w:tcPr>
          <w:p w14:paraId="1B379E5E" w14:textId="77777777" w:rsidR="00C30A4B" w:rsidRPr="003322A4" w:rsidRDefault="00C30A4B" w:rsidP="00C30A4B">
            <w:pPr>
              <w:rPr>
                <w:ins w:id="1308" w:author="Aidata" w:date="2023-11-07T10:18:00Z"/>
                <w:b/>
                <w:bCs/>
                <w:color w:val="FF0000"/>
              </w:rPr>
            </w:pPr>
            <w:ins w:id="1309" w:author="Aidata" w:date="2023-11-07T10:18:00Z">
              <w:r w:rsidRPr="003322A4">
                <w:rPr>
                  <w:b/>
                  <w:bCs/>
                  <w:color w:val="FF0000"/>
                </w:rPr>
                <w:t>PG.1.</w:t>
              </w:r>
              <w:r>
                <w:rPr>
                  <w:b/>
                  <w:bCs/>
                  <w:color w:val="FF0000"/>
                </w:rPr>
                <w:t>1.h.</w:t>
              </w:r>
            </w:ins>
          </w:p>
        </w:tc>
        <w:tc>
          <w:tcPr>
            <w:tcW w:w="5245" w:type="dxa"/>
            <w:shd w:val="clear" w:color="auto" w:fill="auto"/>
            <w:vAlign w:val="center"/>
          </w:tcPr>
          <w:p w14:paraId="3FC34282" w14:textId="77777777" w:rsidR="00C30A4B" w:rsidRDefault="00C30A4B" w:rsidP="00C30A4B">
            <w:pPr>
              <w:rPr>
                <w:ins w:id="1310" w:author="Aidata" w:date="2023-11-07T10:18:00Z"/>
              </w:rPr>
            </w:pPr>
            <w:ins w:id="1311" w:author="Aidata" w:date="2023-11-07T10:18:00Z">
              <w:r>
                <w:t>Hayatboyu öğrenme kapsamında açılan kurslara katılan kişi sayısı (sayı) (halk eğitim)</w:t>
              </w:r>
            </w:ins>
          </w:p>
        </w:tc>
        <w:tc>
          <w:tcPr>
            <w:tcW w:w="822" w:type="dxa"/>
            <w:shd w:val="clear" w:color="auto" w:fill="auto"/>
            <w:noWrap/>
            <w:vAlign w:val="center"/>
          </w:tcPr>
          <w:p w14:paraId="40DB3E35" w14:textId="77777777" w:rsidR="00C30A4B" w:rsidRPr="003322A4" w:rsidRDefault="00C30A4B" w:rsidP="00C30A4B">
            <w:pPr>
              <w:rPr>
                <w:ins w:id="1312" w:author="Aidata" w:date="2023-11-07T10:18:00Z"/>
              </w:rPr>
            </w:pPr>
            <w:ins w:id="1313" w:author="Aidata" w:date="2023-11-07T10:18:00Z">
              <w:r>
                <w:t>23</w:t>
              </w:r>
            </w:ins>
          </w:p>
        </w:tc>
        <w:tc>
          <w:tcPr>
            <w:tcW w:w="879" w:type="dxa"/>
            <w:shd w:val="clear" w:color="auto" w:fill="auto"/>
            <w:noWrap/>
            <w:vAlign w:val="center"/>
          </w:tcPr>
          <w:p w14:paraId="35EE4DF2" w14:textId="77777777" w:rsidR="00C30A4B" w:rsidRPr="003322A4" w:rsidRDefault="00C30A4B" w:rsidP="00C30A4B">
            <w:pPr>
              <w:rPr>
                <w:ins w:id="1314" w:author="Aidata" w:date="2023-11-07T10:18:00Z"/>
              </w:rPr>
            </w:pPr>
            <w:ins w:id="1315" w:author="Aidata" w:date="2023-11-07T10:18:00Z">
              <w:r>
                <w:t>30</w:t>
              </w:r>
            </w:ins>
          </w:p>
        </w:tc>
        <w:tc>
          <w:tcPr>
            <w:tcW w:w="680" w:type="dxa"/>
          </w:tcPr>
          <w:p w14:paraId="12311CD3" w14:textId="77777777" w:rsidR="00C30A4B" w:rsidRPr="003322A4" w:rsidRDefault="00C30A4B" w:rsidP="00C30A4B">
            <w:pPr>
              <w:rPr>
                <w:ins w:id="1316" w:author="Aidata" w:date="2023-11-07T10:18:00Z"/>
              </w:rPr>
            </w:pPr>
            <w:ins w:id="1317" w:author="Aidata" w:date="2023-11-07T10:18:00Z">
              <w:r>
                <w:t>30</w:t>
              </w:r>
            </w:ins>
          </w:p>
        </w:tc>
        <w:tc>
          <w:tcPr>
            <w:tcW w:w="709" w:type="dxa"/>
          </w:tcPr>
          <w:p w14:paraId="012B9150" w14:textId="77777777" w:rsidR="00C30A4B" w:rsidRPr="003322A4" w:rsidRDefault="00C30A4B" w:rsidP="00C30A4B">
            <w:pPr>
              <w:rPr>
                <w:ins w:id="1318" w:author="Aidata" w:date="2023-11-07T10:18:00Z"/>
              </w:rPr>
            </w:pPr>
            <w:ins w:id="1319" w:author="Aidata" w:date="2023-11-07T10:18:00Z">
              <w:r>
                <w:t>30</w:t>
              </w:r>
            </w:ins>
          </w:p>
        </w:tc>
        <w:tc>
          <w:tcPr>
            <w:tcW w:w="709" w:type="dxa"/>
          </w:tcPr>
          <w:p w14:paraId="7F72688D" w14:textId="77777777" w:rsidR="00C30A4B" w:rsidRPr="003322A4" w:rsidRDefault="00C30A4B" w:rsidP="00C30A4B">
            <w:pPr>
              <w:rPr>
                <w:ins w:id="1320" w:author="Aidata" w:date="2023-11-07T10:18:00Z"/>
              </w:rPr>
            </w:pPr>
            <w:ins w:id="1321" w:author="Aidata" w:date="2023-11-07T10:18:00Z">
              <w:r>
                <w:t>30</w:t>
              </w:r>
            </w:ins>
          </w:p>
        </w:tc>
        <w:tc>
          <w:tcPr>
            <w:tcW w:w="737" w:type="dxa"/>
          </w:tcPr>
          <w:p w14:paraId="6321D5CB" w14:textId="77777777" w:rsidR="00C30A4B" w:rsidRPr="003322A4" w:rsidRDefault="00C30A4B" w:rsidP="00C30A4B">
            <w:pPr>
              <w:rPr>
                <w:ins w:id="1322" w:author="Aidata" w:date="2023-11-07T10:18:00Z"/>
              </w:rPr>
            </w:pPr>
            <w:ins w:id="1323" w:author="Aidata" w:date="2023-11-07T10:18:00Z">
              <w:r>
                <w:t>30</w:t>
              </w:r>
            </w:ins>
          </w:p>
        </w:tc>
      </w:tr>
    </w:tbl>
    <w:p w14:paraId="7C902126" w14:textId="29220E22" w:rsidR="00432C1A" w:rsidRDefault="00432C1A">
      <w:pPr>
        <w:tabs>
          <w:tab w:val="left" w:pos="1710"/>
        </w:tabs>
        <w:rPr>
          <w:ins w:id="1324" w:author="Aidata" w:date="2023-11-06T12:17:00Z"/>
        </w:rPr>
        <w:pPrChange w:id="1325" w:author="Aidata" w:date="2023-11-06T12:17:00Z">
          <w:pPr/>
        </w:pPrChange>
      </w:pPr>
    </w:p>
    <w:p w14:paraId="1A84F191" w14:textId="71890F65" w:rsidR="00432C1A" w:rsidRDefault="00432C1A">
      <w:pPr>
        <w:tabs>
          <w:tab w:val="left" w:pos="1710"/>
        </w:tabs>
        <w:rPr>
          <w:ins w:id="1326" w:author="Aidata" w:date="2023-11-06T12:17:00Z"/>
        </w:rPr>
        <w:pPrChange w:id="1327" w:author="Aidata" w:date="2023-11-06T12:17:00Z">
          <w:pPr/>
        </w:pPrChange>
      </w:pPr>
    </w:p>
    <w:p w14:paraId="32208423" w14:textId="5C90A4CC" w:rsidR="00432C1A" w:rsidRDefault="00432C1A">
      <w:pPr>
        <w:tabs>
          <w:tab w:val="left" w:pos="1710"/>
        </w:tabs>
        <w:rPr>
          <w:ins w:id="1328" w:author="Aidata" w:date="2023-11-06T12:17:00Z"/>
        </w:rPr>
        <w:pPrChange w:id="1329" w:author="Aidata" w:date="2023-11-06T12:17:00Z">
          <w:pPr/>
        </w:pPrChange>
      </w:pPr>
    </w:p>
    <w:p w14:paraId="340F0FAF" w14:textId="2050DDEE" w:rsidR="00432C1A" w:rsidRDefault="00432C1A">
      <w:pPr>
        <w:tabs>
          <w:tab w:val="left" w:pos="1710"/>
        </w:tabs>
        <w:rPr>
          <w:ins w:id="1330" w:author="Aidata" w:date="2023-11-06T12:17:00Z"/>
        </w:rPr>
        <w:pPrChange w:id="1331" w:author="Aidata" w:date="2023-11-06T12:17:00Z">
          <w:pPr/>
        </w:pPrChange>
      </w:pPr>
    </w:p>
    <w:p w14:paraId="595EB4B9" w14:textId="3E1BA399" w:rsidR="00432C1A" w:rsidRDefault="00432C1A">
      <w:pPr>
        <w:tabs>
          <w:tab w:val="left" w:pos="1710"/>
        </w:tabs>
        <w:rPr>
          <w:ins w:id="1332" w:author="Aidata" w:date="2023-11-06T12:17:00Z"/>
        </w:rPr>
        <w:pPrChange w:id="1333" w:author="Aidata" w:date="2023-11-06T12:17:00Z">
          <w:pPr/>
        </w:pPrChange>
      </w:pPr>
    </w:p>
    <w:p w14:paraId="455FF488" w14:textId="3F7C38F2" w:rsidR="00432C1A" w:rsidRDefault="00432C1A">
      <w:pPr>
        <w:tabs>
          <w:tab w:val="left" w:pos="1710"/>
        </w:tabs>
        <w:rPr>
          <w:ins w:id="1334" w:author="Aidata" w:date="2023-11-06T12:17:00Z"/>
        </w:rPr>
        <w:pPrChange w:id="1335" w:author="Aidata" w:date="2023-11-06T12:17:00Z">
          <w:pPr/>
        </w:pPrChange>
      </w:pPr>
    </w:p>
    <w:p w14:paraId="1BA16C2A" w14:textId="6E598A00" w:rsidR="00432C1A" w:rsidRDefault="00432C1A">
      <w:pPr>
        <w:tabs>
          <w:tab w:val="left" w:pos="1710"/>
        </w:tabs>
        <w:rPr>
          <w:ins w:id="1336" w:author="Aidata" w:date="2023-11-06T12:17:00Z"/>
        </w:rPr>
        <w:pPrChange w:id="1337" w:author="Aidata" w:date="2023-11-06T12:17:00Z">
          <w:pPr/>
        </w:pPrChange>
      </w:pPr>
    </w:p>
    <w:p w14:paraId="7C100B32" w14:textId="5F6667E3" w:rsidR="00432C1A" w:rsidRDefault="00432C1A">
      <w:pPr>
        <w:tabs>
          <w:tab w:val="left" w:pos="1710"/>
        </w:tabs>
        <w:rPr>
          <w:ins w:id="1338" w:author="Aidata" w:date="2023-11-06T12:17:00Z"/>
        </w:rPr>
        <w:pPrChange w:id="1339" w:author="Aidata" w:date="2023-11-06T12:17:00Z">
          <w:pPr/>
        </w:pPrChange>
      </w:pPr>
    </w:p>
    <w:p w14:paraId="76AC63E7" w14:textId="5F6AD8EA" w:rsidR="00432C1A" w:rsidRDefault="00432C1A">
      <w:pPr>
        <w:tabs>
          <w:tab w:val="left" w:pos="1710"/>
        </w:tabs>
        <w:rPr>
          <w:ins w:id="1340" w:author="Aidata" w:date="2023-11-06T12:26:00Z"/>
        </w:rPr>
        <w:pPrChange w:id="1341" w:author="Aidata" w:date="2023-11-06T12:17:00Z">
          <w:pPr/>
        </w:pPrChange>
      </w:pPr>
    </w:p>
    <w:p w14:paraId="21106865" w14:textId="61A2E0D7" w:rsidR="003B49DB" w:rsidRDefault="003B49DB">
      <w:pPr>
        <w:tabs>
          <w:tab w:val="left" w:pos="1710"/>
        </w:tabs>
        <w:rPr>
          <w:ins w:id="1342" w:author="Aidata" w:date="2023-11-06T12:26:00Z"/>
        </w:rPr>
        <w:pPrChange w:id="1343" w:author="Aidata" w:date="2023-11-06T12:17:00Z">
          <w:pPr/>
        </w:pPrChange>
      </w:pPr>
    </w:p>
    <w:p w14:paraId="4098922A" w14:textId="7ED13C83" w:rsidR="003B49DB" w:rsidRDefault="003B49DB">
      <w:pPr>
        <w:tabs>
          <w:tab w:val="left" w:pos="1710"/>
        </w:tabs>
        <w:rPr>
          <w:ins w:id="1344" w:author="Aidata" w:date="2023-11-06T12:26:00Z"/>
        </w:rPr>
        <w:pPrChange w:id="1345" w:author="Aidata" w:date="2023-11-06T12:17:00Z">
          <w:pPr/>
        </w:pPrChange>
      </w:pPr>
    </w:p>
    <w:p w14:paraId="3C0B73F0" w14:textId="6F361314" w:rsidR="003B49DB" w:rsidRDefault="003B49DB">
      <w:pPr>
        <w:tabs>
          <w:tab w:val="left" w:pos="1710"/>
        </w:tabs>
        <w:rPr>
          <w:ins w:id="1346" w:author="Aidata" w:date="2023-11-06T12:26:00Z"/>
        </w:rPr>
        <w:pPrChange w:id="1347" w:author="Aidata" w:date="2023-11-06T12:17:00Z">
          <w:pPr/>
        </w:pPrChange>
      </w:pPr>
    </w:p>
    <w:p w14:paraId="0886EAE4" w14:textId="18E8CBB1" w:rsidR="003B49DB" w:rsidRDefault="003B49DB">
      <w:pPr>
        <w:tabs>
          <w:tab w:val="left" w:pos="1710"/>
        </w:tabs>
        <w:rPr>
          <w:ins w:id="1348" w:author="Aidata" w:date="2023-11-06T12:26:00Z"/>
        </w:rPr>
        <w:pPrChange w:id="1349" w:author="Aidata" w:date="2023-11-06T12:17:00Z">
          <w:pPr/>
        </w:pPrChange>
      </w:pPr>
    </w:p>
    <w:p w14:paraId="35DB01D8" w14:textId="64E67805" w:rsidR="003B49DB" w:rsidRDefault="003B49DB">
      <w:pPr>
        <w:tabs>
          <w:tab w:val="left" w:pos="1710"/>
        </w:tabs>
        <w:rPr>
          <w:ins w:id="1350" w:author="Aidata" w:date="2023-11-06T12:26:00Z"/>
        </w:rPr>
        <w:pPrChange w:id="1351" w:author="Aidata" w:date="2023-11-06T12:17:00Z">
          <w:pPr/>
        </w:pPrChange>
      </w:pPr>
    </w:p>
    <w:p w14:paraId="789745CF" w14:textId="14979A4D" w:rsidR="003B49DB" w:rsidRDefault="003B49DB">
      <w:pPr>
        <w:tabs>
          <w:tab w:val="left" w:pos="1710"/>
        </w:tabs>
        <w:rPr>
          <w:ins w:id="1352" w:author="Aidata" w:date="2023-11-06T12:26:00Z"/>
        </w:rPr>
        <w:pPrChange w:id="1353" w:author="Aidata" w:date="2023-11-06T12:17:00Z">
          <w:pPr/>
        </w:pPrChange>
      </w:pPr>
    </w:p>
    <w:p w14:paraId="17072902" w14:textId="4A890F68" w:rsidR="003B49DB" w:rsidRDefault="003B49DB">
      <w:pPr>
        <w:tabs>
          <w:tab w:val="left" w:pos="1710"/>
        </w:tabs>
        <w:rPr>
          <w:ins w:id="1354" w:author="Aidata" w:date="2023-11-06T12:26:00Z"/>
        </w:rPr>
        <w:pPrChange w:id="1355" w:author="Aidata" w:date="2023-11-06T12:17:00Z">
          <w:pPr/>
        </w:pPrChange>
      </w:pPr>
    </w:p>
    <w:p w14:paraId="0720F6DB" w14:textId="62677773" w:rsidR="003B49DB" w:rsidRDefault="003B49DB">
      <w:pPr>
        <w:tabs>
          <w:tab w:val="left" w:pos="1710"/>
        </w:tabs>
        <w:rPr>
          <w:ins w:id="1356" w:author="Aidata" w:date="2023-11-06T12:26:00Z"/>
        </w:rPr>
        <w:pPrChange w:id="1357" w:author="Aidata" w:date="2023-11-06T12:17:00Z">
          <w:pPr/>
        </w:pPrChange>
      </w:pPr>
    </w:p>
    <w:p w14:paraId="365E7123" w14:textId="069A36B1" w:rsidR="003B49DB" w:rsidRDefault="003B49DB">
      <w:pPr>
        <w:tabs>
          <w:tab w:val="left" w:pos="1710"/>
        </w:tabs>
        <w:rPr>
          <w:ins w:id="1358" w:author="Aidata" w:date="2023-11-06T12:26:00Z"/>
        </w:rPr>
        <w:pPrChange w:id="1359" w:author="Aidata" w:date="2023-11-06T12:17:00Z">
          <w:pPr/>
        </w:pPrChange>
      </w:pPr>
    </w:p>
    <w:p w14:paraId="6530CFD5" w14:textId="4820B4FE" w:rsidR="003B49DB" w:rsidRDefault="003B49DB">
      <w:pPr>
        <w:tabs>
          <w:tab w:val="left" w:pos="1710"/>
        </w:tabs>
        <w:rPr>
          <w:ins w:id="1360" w:author="Aidata" w:date="2023-11-06T12:26:00Z"/>
        </w:rPr>
        <w:pPrChange w:id="1361" w:author="Aidata" w:date="2023-11-06T12:17:00Z">
          <w:pPr/>
        </w:pPrChange>
      </w:pPr>
    </w:p>
    <w:p w14:paraId="29CC5C0D" w14:textId="678AAFE1" w:rsidR="003B49DB" w:rsidRDefault="003B49DB">
      <w:pPr>
        <w:tabs>
          <w:tab w:val="left" w:pos="1710"/>
        </w:tabs>
        <w:rPr>
          <w:ins w:id="1362" w:author="Aidata" w:date="2023-11-06T12:26:00Z"/>
        </w:rPr>
        <w:pPrChange w:id="1363" w:author="Aidata" w:date="2023-11-06T12:17:00Z">
          <w:pPr/>
        </w:pPrChange>
      </w:pPr>
    </w:p>
    <w:p w14:paraId="4E8A3A28" w14:textId="07BE074C" w:rsidR="003B49DB" w:rsidRDefault="003B49DB">
      <w:pPr>
        <w:tabs>
          <w:tab w:val="left" w:pos="1710"/>
        </w:tabs>
        <w:rPr>
          <w:ins w:id="1364" w:author="Aidata" w:date="2023-11-06T12:26:00Z"/>
        </w:rPr>
        <w:pPrChange w:id="1365" w:author="Aidata" w:date="2023-11-06T12:17:00Z">
          <w:pPr/>
        </w:pPrChange>
      </w:pPr>
    </w:p>
    <w:p w14:paraId="202A9D4B" w14:textId="72890821" w:rsidR="003B49DB" w:rsidRDefault="003B49DB">
      <w:pPr>
        <w:tabs>
          <w:tab w:val="left" w:pos="1710"/>
        </w:tabs>
        <w:rPr>
          <w:ins w:id="1366" w:author="Aidata" w:date="2023-11-06T12:26:00Z"/>
        </w:rPr>
        <w:pPrChange w:id="1367" w:author="Aidata" w:date="2023-11-06T12:17:00Z">
          <w:pPr/>
        </w:pPrChange>
      </w:pPr>
    </w:p>
    <w:p w14:paraId="0E09D134" w14:textId="4852C3C1" w:rsidR="003B49DB" w:rsidRDefault="003B49DB">
      <w:pPr>
        <w:tabs>
          <w:tab w:val="left" w:pos="1710"/>
        </w:tabs>
        <w:rPr>
          <w:ins w:id="1368" w:author="Aidata" w:date="2023-11-06T12:26:00Z"/>
        </w:rPr>
        <w:pPrChange w:id="1369" w:author="Aidata" w:date="2023-11-06T12:17:00Z">
          <w:pPr/>
        </w:pPrChange>
      </w:pPr>
    </w:p>
    <w:p w14:paraId="2A2C9430" w14:textId="4E8F42E7" w:rsidR="003B49DB" w:rsidRDefault="003B49DB">
      <w:pPr>
        <w:tabs>
          <w:tab w:val="left" w:pos="1710"/>
        </w:tabs>
        <w:rPr>
          <w:ins w:id="1370" w:author="Aidata" w:date="2023-11-06T12:26:00Z"/>
        </w:rPr>
        <w:pPrChange w:id="1371" w:author="Aidata" w:date="2023-11-06T12:17:00Z">
          <w:pPr/>
        </w:pPrChange>
      </w:pPr>
    </w:p>
    <w:p w14:paraId="6906805E" w14:textId="14831854" w:rsidR="003B49DB" w:rsidRDefault="003B49DB">
      <w:pPr>
        <w:tabs>
          <w:tab w:val="left" w:pos="1710"/>
        </w:tabs>
        <w:rPr>
          <w:ins w:id="1372" w:author="Aidata" w:date="2023-11-06T12:26:00Z"/>
        </w:rPr>
        <w:pPrChange w:id="1373" w:author="Aidata" w:date="2023-11-06T12:17:00Z">
          <w:pPr/>
        </w:pPrChange>
      </w:pPr>
    </w:p>
    <w:p w14:paraId="04490A03" w14:textId="4B36E231" w:rsidR="003B49DB" w:rsidRDefault="003B49DB">
      <w:pPr>
        <w:tabs>
          <w:tab w:val="left" w:pos="1710"/>
        </w:tabs>
        <w:rPr>
          <w:ins w:id="1374" w:author="Aidata" w:date="2023-11-06T12:26:00Z"/>
        </w:rPr>
        <w:pPrChange w:id="1375" w:author="Aidata" w:date="2023-11-06T12:17:00Z">
          <w:pPr/>
        </w:pPrChange>
      </w:pPr>
    </w:p>
    <w:p w14:paraId="13905C94" w14:textId="0F98E6F1" w:rsidR="003B49DB" w:rsidRDefault="003B49DB">
      <w:pPr>
        <w:tabs>
          <w:tab w:val="left" w:pos="1710"/>
        </w:tabs>
        <w:rPr>
          <w:ins w:id="1376" w:author="Aidata" w:date="2023-11-06T12:26:00Z"/>
        </w:rPr>
        <w:pPrChange w:id="1377" w:author="Aidata" w:date="2023-11-06T12:17:00Z">
          <w:pPr/>
        </w:pPrChange>
      </w:pPr>
    </w:p>
    <w:p w14:paraId="77E06445" w14:textId="21D48C87" w:rsidR="003B49DB" w:rsidRDefault="003B49DB">
      <w:pPr>
        <w:tabs>
          <w:tab w:val="left" w:pos="1710"/>
        </w:tabs>
        <w:rPr>
          <w:ins w:id="1378" w:author="Aidata" w:date="2023-11-06T12:26:00Z"/>
        </w:rPr>
        <w:pPrChange w:id="1379" w:author="Aidata" w:date="2023-11-06T12:17:00Z">
          <w:pPr/>
        </w:pPrChange>
      </w:pPr>
    </w:p>
    <w:p w14:paraId="721FED22" w14:textId="1C24E457" w:rsidR="003B49DB" w:rsidRDefault="003B49DB">
      <w:pPr>
        <w:tabs>
          <w:tab w:val="left" w:pos="1710"/>
        </w:tabs>
        <w:rPr>
          <w:ins w:id="1380" w:author="Aidata" w:date="2023-11-06T12:26:00Z"/>
        </w:rPr>
        <w:pPrChange w:id="1381" w:author="Aidata" w:date="2023-11-06T12:17:00Z">
          <w:pPr/>
        </w:pPrChange>
      </w:pPr>
    </w:p>
    <w:p w14:paraId="4E589307" w14:textId="691C3FA8" w:rsidR="003B49DB" w:rsidRDefault="003B49DB">
      <w:pPr>
        <w:tabs>
          <w:tab w:val="left" w:pos="1710"/>
        </w:tabs>
        <w:rPr>
          <w:ins w:id="1382" w:author="Aidata" w:date="2023-11-06T12:26:00Z"/>
        </w:rPr>
        <w:pPrChange w:id="1383" w:author="Aidata" w:date="2023-11-06T12:17:00Z">
          <w:pPr/>
        </w:pPrChange>
      </w:pPr>
    </w:p>
    <w:p w14:paraId="7BC30883" w14:textId="2BA1EBD5" w:rsidR="003B49DB" w:rsidRDefault="003B49DB">
      <w:pPr>
        <w:tabs>
          <w:tab w:val="left" w:pos="1710"/>
        </w:tabs>
        <w:rPr>
          <w:ins w:id="1384" w:author="Aidata" w:date="2023-11-06T12:26:00Z"/>
        </w:rPr>
        <w:pPrChange w:id="1385" w:author="Aidata" w:date="2023-11-06T12:17:00Z">
          <w:pPr/>
        </w:pPrChange>
      </w:pPr>
    </w:p>
    <w:p w14:paraId="7DE104BF" w14:textId="362F0D2F" w:rsidR="003B49DB" w:rsidRDefault="003B49DB">
      <w:pPr>
        <w:tabs>
          <w:tab w:val="left" w:pos="1710"/>
        </w:tabs>
        <w:rPr>
          <w:ins w:id="1386" w:author="Aidata" w:date="2023-11-06T12:26:00Z"/>
        </w:rPr>
        <w:pPrChange w:id="1387" w:author="Aidata" w:date="2023-11-06T12:17:00Z">
          <w:pPr/>
        </w:pPrChange>
      </w:pPr>
    </w:p>
    <w:p w14:paraId="461983D7" w14:textId="4F26D1F4" w:rsidR="003B49DB" w:rsidRDefault="003B49DB">
      <w:pPr>
        <w:tabs>
          <w:tab w:val="left" w:pos="1710"/>
        </w:tabs>
        <w:rPr>
          <w:ins w:id="1388" w:author="Aidata" w:date="2023-11-06T12:26:00Z"/>
        </w:rPr>
        <w:pPrChange w:id="1389" w:author="Aidata" w:date="2023-11-06T12:17:00Z">
          <w:pPr/>
        </w:pPrChange>
      </w:pPr>
    </w:p>
    <w:p w14:paraId="6D4C7C14" w14:textId="77777777" w:rsidR="005B3421" w:rsidRDefault="005B3421" w:rsidP="003B49DB">
      <w:pPr>
        <w:rPr>
          <w:ins w:id="1390" w:author="Aidata" w:date="2023-11-06T12:26:00Z"/>
        </w:rPr>
      </w:pPr>
    </w:p>
    <w:p w14:paraId="29FEEEAB" w14:textId="395AD93B" w:rsidR="003B49DB" w:rsidRDefault="003B49DB" w:rsidP="003B49DB">
      <w:pPr>
        <w:rPr>
          <w:ins w:id="1391" w:author="Aidata" w:date="2023-11-06T12:26:00Z"/>
          <w:b/>
          <w:sz w:val="28"/>
        </w:rPr>
      </w:pPr>
      <w:ins w:id="1392" w:author="Aidata" w:date="2023-11-06T12:26:00Z">
        <w:r>
          <w:rPr>
            <w:b/>
            <w:sz w:val="28"/>
          </w:rPr>
          <w:t>Faaliyetler/Projeler</w:t>
        </w:r>
      </w:ins>
    </w:p>
    <w:p w14:paraId="214215D5" w14:textId="2B5B27BB" w:rsidR="003B49DB" w:rsidRDefault="003B49DB">
      <w:pPr>
        <w:tabs>
          <w:tab w:val="left" w:pos="1710"/>
        </w:tabs>
        <w:rPr>
          <w:ins w:id="1393" w:author="Aidata" w:date="2023-11-06T12:26:00Z"/>
        </w:rPr>
        <w:pPrChange w:id="1394" w:author="Aidata" w:date="2023-11-06T12:17:00Z">
          <w:pPr/>
        </w:pPrChange>
      </w:pPr>
    </w:p>
    <w:p w14:paraId="63100E38" w14:textId="77777777" w:rsidR="003B49DB" w:rsidRDefault="003B49DB">
      <w:pPr>
        <w:tabs>
          <w:tab w:val="left" w:pos="1710"/>
        </w:tabs>
        <w:rPr>
          <w:ins w:id="1395" w:author="Aidata" w:date="2023-11-06T12:17:00Z"/>
        </w:rPr>
        <w:pPrChange w:id="1396" w:author="Aidata" w:date="2023-11-06T12:17:00Z">
          <w:pPr/>
        </w:pPrChange>
      </w:pPr>
    </w:p>
    <w:p w14:paraId="204418DD" w14:textId="7AF244FD" w:rsidR="00432C1A" w:rsidRDefault="00432C1A">
      <w:pPr>
        <w:tabs>
          <w:tab w:val="left" w:pos="1710"/>
        </w:tabs>
        <w:rPr>
          <w:ins w:id="1397" w:author="Aidata" w:date="2023-11-06T12:17:00Z"/>
        </w:rPr>
        <w:pPrChange w:id="1398" w:author="Aidata" w:date="2023-11-06T12:17:00Z">
          <w:pPr/>
        </w:pPrChange>
      </w:pPr>
    </w:p>
    <w:tbl>
      <w:tblPr>
        <w:tblW w:w="4829" w:type="pct"/>
        <w:tblLayout w:type="fixed"/>
        <w:tblCellMar>
          <w:left w:w="70" w:type="dxa"/>
          <w:right w:w="70" w:type="dxa"/>
        </w:tblCellMar>
        <w:tblLook w:val="04A0" w:firstRow="1" w:lastRow="0" w:firstColumn="1" w:lastColumn="0" w:noHBand="0" w:noVBand="1"/>
      </w:tblPr>
      <w:tblGrid>
        <w:gridCol w:w="720"/>
        <w:gridCol w:w="4745"/>
        <w:gridCol w:w="2371"/>
        <w:gridCol w:w="2373"/>
      </w:tblGrid>
      <w:tr w:rsidR="003B49DB" w:rsidRPr="00A47F2F" w14:paraId="4D66B17F" w14:textId="77777777" w:rsidTr="00AD7C86">
        <w:trPr>
          <w:trHeight w:val="441"/>
          <w:tblHeader/>
          <w:ins w:id="1399" w:author="Aidata" w:date="2023-11-06T12:27:00Z"/>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90313FB" w14:textId="77777777" w:rsidR="003B49DB" w:rsidRPr="00A47F2F" w:rsidRDefault="003B49DB" w:rsidP="00AD7C86">
            <w:pPr>
              <w:jc w:val="center"/>
              <w:rPr>
                <w:ins w:id="1400" w:author="Aidata" w:date="2023-11-06T12:27:00Z"/>
                <w:b/>
                <w:bCs/>
                <w:color w:val="000000"/>
                <w:szCs w:val="24"/>
              </w:rPr>
            </w:pPr>
            <w:ins w:id="1401" w:author="Aidata" w:date="2023-11-06T12:27:00Z">
              <w:r>
                <w:rPr>
                  <w:b/>
                  <w:bCs/>
                  <w:color w:val="000000"/>
                  <w:szCs w:val="24"/>
                </w:rPr>
                <w:t>No</w:t>
              </w:r>
            </w:ins>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6225807" w14:textId="77777777" w:rsidR="003B49DB" w:rsidRPr="00E03D55" w:rsidRDefault="003B49DB" w:rsidP="00AD7C86">
            <w:pPr>
              <w:jc w:val="center"/>
              <w:rPr>
                <w:ins w:id="1402" w:author="Aidata" w:date="2023-11-06T12:27:00Z"/>
                <w:b/>
                <w:bCs/>
                <w:color w:val="000000"/>
                <w:szCs w:val="24"/>
              </w:rPr>
            </w:pPr>
            <w:ins w:id="1403" w:author="Aidata" w:date="2023-11-06T12:27:00Z">
              <w:r w:rsidRPr="00E03D55">
                <w:rPr>
                  <w:b/>
                  <w:szCs w:val="24"/>
                </w:rPr>
                <w:t xml:space="preserve">Faaliyet </w:t>
              </w:r>
              <w:r w:rsidRPr="00E03D55">
                <w:rPr>
                  <w:b/>
                  <w:bCs/>
                  <w:color w:val="000000"/>
                  <w:szCs w:val="24"/>
                </w:rPr>
                <w:t>İfadesi</w:t>
              </w:r>
            </w:ins>
          </w:p>
        </w:tc>
        <w:tc>
          <w:tcPr>
            <w:tcW w:w="1161" w:type="pct"/>
            <w:tcBorders>
              <w:top w:val="single" w:sz="8" w:space="0" w:color="auto"/>
              <w:left w:val="nil"/>
              <w:bottom w:val="single" w:sz="8" w:space="0" w:color="auto"/>
              <w:right w:val="single" w:sz="8" w:space="0" w:color="auto"/>
            </w:tcBorders>
            <w:shd w:val="clear" w:color="auto" w:fill="auto"/>
            <w:vAlign w:val="center"/>
          </w:tcPr>
          <w:p w14:paraId="2E97E833" w14:textId="77777777" w:rsidR="003B49DB" w:rsidRPr="00E03D55" w:rsidRDefault="003B49DB" w:rsidP="00AD7C86">
            <w:pPr>
              <w:jc w:val="center"/>
              <w:rPr>
                <w:ins w:id="1404" w:author="Aidata" w:date="2023-11-06T12:27:00Z"/>
                <w:b/>
                <w:bCs/>
                <w:color w:val="000000"/>
                <w:szCs w:val="24"/>
              </w:rPr>
            </w:pPr>
            <w:ins w:id="1405" w:author="Aidata" w:date="2023-11-06T12:27:00Z">
              <w:r w:rsidRPr="00E03D55">
                <w:rPr>
                  <w:b/>
                  <w:szCs w:val="24"/>
                </w:rPr>
                <w:t>Faaliyet</w:t>
              </w:r>
              <w:r w:rsidRPr="00E03D55">
                <w:rPr>
                  <w:b/>
                  <w:bCs/>
                  <w:color w:val="000000"/>
                  <w:szCs w:val="24"/>
                </w:rPr>
                <w:t xml:space="preserve"> Sorumlusu</w:t>
              </w:r>
            </w:ins>
          </w:p>
        </w:tc>
        <w:tc>
          <w:tcPr>
            <w:tcW w:w="1162" w:type="pct"/>
            <w:tcBorders>
              <w:top w:val="single" w:sz="8" w:space="0" w:color="auto"/>
              <w:left w:val="nil"/>
              <w:bottom w:val="single" w:sz="8" w:space="0" w:color="auto"/>
              <w:right w:val="single" w:sz="8" w:space="0" w:color="auto"/>
            </w:tcBorders>
            <w:shd w:val="clear" w:color="auto" w:fill="auto"/>
            <w:vAlign w:val="center"/>
          </w:tcPr>
          <w:p w14:paraId="14B3B656" w14:textId="77777777" w:rsidR="003B49DB" w:rsidRPr="00E03D55" w:rsidRDefault="003B49DB" w:rsidP="00AD7C86">
            <w:pPr>
              <w:jc w:val="center"/>
              <w:rPr>
                <w:ins w:id="1406" w:author="Aidata" w:date="2023-11-06T12:27:00Z"/>
                <w:b/>
                <w:bCs/>
                <w:color w:val="000000"/>
                <w:szCs w:val="24"/>
              </w:rPr>
            </w:pPr>
            <w:ins w:id="1407" w:author="Aidata" w:date="2023-11-06T12:27:00Z">
              <w:r w:rsidRPr="00E03D55">
                <w:rPr>
                  <w:b/>
                  <w:szCs w:val="24"/>
                </w:rPr>
                <w:t>Faaliyet</w:t>
              </w:r>
              <w:r w:rsidRPr="00E03D55">
                <w:rPr>
                  <w:b/>
                  <w:bCs/>
                  <w:color w:val="000000"/>
                  <w:szCs w:val="24"/>
                </w:rPr>
                <w:t xml:space="preserve"> Tarihi</w:t>
              </w:r>
            </w:ins>
          </w:p>
        </w:tc>
      </w:tr>
      <w:tr w:rsidR="003B49DB" w:rsidRPr="00A47F2F" w14:paraId="3297FA27" w14:textId="77777777" w:rsidTr="00AD7C86">
        <w:trPr>
          <w:trHeight w:val="567"/>
          <w:ins w:id="1408"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7B42E13" w14:textId="77777777" w:rsidR="003B49DB" w:rsidRPr="00A47F2F" w:rsidRDefault="003B49DB" w:rsidP="00AD7C86">
            <w:pPr>
              <w:jc w:val="center"/>
              <w:rPr>
                <w:ins w:id="1409" w:author="Aidata" w:date="2023-11-06T12:27:00Z"/>
                <w:b/>
                <w:bCs/>
                <w:color w:val="000000"/>
                <w:szCs w:val="24"/>
              </w:rPr>
            </w:pPr>
            <w:ins w:id="1410" w:author="Aidata" w:date="2023-11-06T12:27:00Z">
              <w:r w:rsidRPr="00A47F2F">
                <w:rPr>
                  <w:b/>
                  <w:bCs/>
                  <w:color w:val="000000"/>
                  <w:szCs w:val="24"/>
                </w:rPr>
                <w:t>1</w:t>
              </w:r>
              <w:r>
                <w:rPr>
                  <w:b/>
                  <w:bCs/>
                  <w:color w:val="000000"/>
                  <w:szCs w:val="24"/>
                </w:rPr>
                <w:t>.1.1.</w:t>
              </w:r>
            </w:ins>
          </w:p>
        </w:tc>
        <w:tc>
          <w:tcPr>
            <w:tcW w:w="2324" w:type="pct"/>
            <w:tcBorders>
              <w:top w:val="nil"/>
              <w:left w:val="nil"/>
              <w:bottom w:val="single" w:sz="8" w:space="0" w:color="auto"/>
              <w:right w:val="single" w:sz="8" w:space="0" w:color="auto"/>
            </w:tcBorders>
            <w:shd w:val="clear" w:color="auto" w:fill="auto"/>
          </w:tcPr>
          <w:p w14:paraId="5658800B" w14:textId="77777777" w:rsidR="003B49DB" w:rsidRDefault="003B49DB" w:rsidP="00AD7C86">
            <w:pPr>
              <w:ind w:right="-30"/>
              <w:jc w:val="both"/>
              <w:rPr>
                <w:ins w:id="1411" w:author="Aidata" w:date="2023-11-06T12:27:00Z"/>
                <w:color w:val="000000"/>
                <w:szCs w:val="24"/>
              </w:rPr>
            </w:pPr>
            <w:ins w:id="1412" w:author="Aidata" w:date="2023-11-06T12:27:00Z">
              <w:r>
                <w:rPr>
                  <w:color w:val="000000"/>
                  <w:szCs w:val="24"/>
                </w:rPr>
                <w:t>Kayıt bölgesinde yer alan öğrencilerin tespiti çalışması yapılacaktır.</w:t>
              </w:r>
            </w:ins>
          </w:p>
        </w:tc>
        <w:tc>
          <w:tcPr>
            <w:tcW w:w="1161" w:type="pct"/>
            <w:tcBorders>
              <w:top w:val="nil"/>
              <w:left w:val="nil"/>
              <w:bottom w:val="single" w:sz="8" w:space="0" w:color="auto"/>
              <w:right w:val="single" w:sz="8" w:space="0" w:color="auto"/>
            </w:tcBorders>
            <w:shd w:val="clear" w:color="auto" w:fill="auto"/>
          </w:tcPr>
          <w:p w14:paraId="1C350AA1" w14:textId="77777777" w:rsidR="003B49DB" w:rsidRDefault="003B49DB" w:rsidP="00AD7C86">
            <w:pPr>
              <w:ind w:right="-30"/>
              <w:jc w:val="both"/>
              <w:rPr>
                <w:ins w:id="1413" w:author="Aidata" w:date="2023-11-06T12:27:00Z"/>
                <w:color w:val="000000"/>
                <w:szCs w:val="24"/>
              </w:rPr>
            </w:pPr>
            <w:ins w:id="1414" w:author="Aidata" w:date="2023-11-06T12:27:00Z">
              <w:r>
                <w:rPr>
                  <w:color w:val="000000"/>
                  <w:szCs w:val="24"/>
                </w:rPr>
                <w:t>Okul Stratejik Plan Ekibi</w:t>
              </w:r>
            </w:ins>
          </w:p>
        </w:tc>
        <w:tc>
          <w:tcPr>
            <w:tcW w:w="1162" w:type="pct"/>
            <w:tcBorders>
              <w:top w:val="nil"/>
              <w:left w:val="nil"/>
              <w:bottom w:val="single" w:sz="8" w:space="0" w:color="auto"/>
              <w:right w:val="single" w:sz="8" w:space="0" w:color="auto"/>
            </w:tcBorders>
            <w:shd w:val="clear" w:color="auto" w:fill="auto"/>
          </w:tcPr>
          <w:p w14:paraId="39E573CB" w14:textId="77777777" w:rsidR="003B49DB" w:rsidRDefault="003B49DB" w:rsidP="00AD7C86">
            <w:pPr>
              <w:ind w:right="-30"/>
              <w:jc w:val="both"/>
              <w:rPr>
                <w:ins w:id="1415" w:author="Aidata" w:date="2023-11-06T12:27:00Z"/>
                <w:color w:val="000000"/>
                <w:szCs w:val="24"/>
              </w:rPr>
            </w:pPr>
            <w:ins w:id="1416" w:author="Aidata" w:date="2023-11-06T12:27:00Z">
              <w:r>
                <w:rPr>
                  <w:color w:val="000000"/>
                  <w:szCs w:val="24"/>
                </w:rPr>
                <w:t>01 Eylül-20 Eylül</w:t>
              </w:r>
            </w:ins>
          </w:p>
        </w:tc>
      </w:tr>
      <w:tr w:rsidR="003B49DB" w:rsidRPr="00A47F2F" w14:paraId="6F0D78E3" w14:textId="77777777" w:rsidTr="00AD7C86">
        <w:trPr>
          <w:trHeight w:val="567"/>
          <w:ins w:id="1417"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B6487FB" w14:textId="77777777" w:rsidR="003B49DB" w:rsidRPr="00A47F2F" w:rsidRDefault="003B49DB" w:rsidP="00AD7C86">
            <w:pPr>
              <w:jc w:val="center"/>
              <w:rPr>
                <w:ins w:id="1418" w:author="Aidata" w:date="2023-11-06T12:27:00Z"/>
                <w:b/>
                <w:bCs/>
                <w:color w:val="000000"/>
                <w:szCs w:val="24"/>
              </w:rPr>
            </w:pPr>
            <w:ins w:id="1419" w:author="Aidata" w:date="2023-11-06T12:27:00Z">
              <w:r w:rsidRPr="00A47F2F">
                <w:rPr>
                  <w:b/>
                  <w:bCs/>
                  <w:color w:val="000000"/>
                  <w:szCs w:val="24"/>
                </w:rPr>
                <w:t>1</w:t>
              </w:r>
              <w:r>
                <w:rPr>
                  <w:b/>
                  <w:bCs/>
                  <w:color w:val="000000"/>
                  <w:szCs w:val="24"/>
                </w:rPr>
                <w:t>.1.</w:t>
              </w:r>
              <w:r w:rsidRPr="00A47F2F">
                <w:rPr>
                  <w:b/>
                  <w:bCs/>
                  <w:color w:val="000000"/>
                  <w:szCs w:val="24"/>
                </w:rPr>
                <w:t>2</w:t>
              </w:r>
            </w:ins>
          </w:p>
        </w:tc>
        <w:tc>
          <w:tcPr>
            <w:tcW w:w="2324" w:type="pct"/>
            <w:tcBorders>
              <w:top w:val="nil"/>
              <w:left w:val="nil"/>
              <w:bottom w:val="single" w:sz="8" w:space="0" w:color="auto"/>
              <w:right w:val="single" w:sz="8" w:space="0" w:color="auto"/>
            </w:tcBorders>
            <w:shd w:val="clear" w:color="auto" w:fill="auto"/>
          </w:tcPr>
          <w:p w14:paraId="2AC16B8C" w14:textId="77777777" w:rsidR="003B49DB" w:rsidRDefault="003B49DB" w:rsidP="00AD7C86">
            <w:pPr>
              <w:ind w:right="-30"/>
              <w:jc w:val="both"/>
              <w:rPr>
                <w:ins w:id="1420" w:author="Aidata" w:date="2023-11-06T12:27:00Z"/>
                <w:szCs w:val="24"/>
              </w:rPr>
            </w:pPr>
            <w:ins w:id="1421" w:author="Aidata" w:date="2023-11-06T12:27:00Z">
              <w:r>
                <w:rPr>
                  <w:szCs w:val="24"/>
                </w:rPr>
                <w:t>Devamsızlık yapan öğrencilerin tespiti ve erken uyarı sistemi için çalışmalar yapılacaktır.</w:t>
              </w:r>
            </w:ins>
          </w:p>
        </w:tc>
        <w:tc>
          <w:tcPr>
            <w:tcW w:w="1161" w:type="pct"/>
            <w:tcBorders>
              <w:top w:val="nil"/>
              <w:left w:val="nil"/>
              <w:bottom w:val="single" w:sz="8" w:space="0" w:color="auto"/>
              <w:right w:val="single" w:sz="8" w:space="0" w:color="auto"/>
            </w:tcBorders>
            <w:shd w:val="clear" w:color="auto" w:fill="auto"/>
          </w:tcPr>
          <w:p w14:paraId="594798A6" w14:textId="77777777" w:rsidR="003B49DB" w:rsidRDefault="003B49DB" w:rsidP="00AD7C86">
            <w:pPr>
              <w:ind w:right="-30"/>
              <w:jc w:val="both"/>
              <w:rPr>
                <w:ins w:id="1422" w:author="Aidata" w:date="2023-11-06T12:27:00Z"/>
                <w:color w:val="000000"/>
                <w:szCs w:val="24"/>
              </w:rPr>
            </w:pPr>
            <w:ins w:id="1423" w:author="Aidata" w:date="2023-11-06T12:27:00Z">
              <w:r>
                <w:rPr>
                  <w:color w:val="000000"/>
                  <w:szCs w:val="24"/>
                </w:rPr>
                <w:t xml:space="preserve">Okul Müdür Yardımcısı </w:t>
              </w:r>
            </w:ins>
          </w:p>
        </w:tc>
        <w:tc>
          <w:tcPr>
            <w:tcW w:w="1162" w:type="pct"/>
            <w:tcBorders>
              <w:top w:val="nil"/>
              <w:left w:val="nil"/>
              <w:bottom w:val="single" w:sz="8" w:space="0" w:color="auto"/>
              <w:right w:val="single" w:sz="8" w:space="0" w:color="auto"/>
            </w:tcBorders>
            <w:shd w:val="clear" w:color="auto" w:fill="auto"/>
          </w:tcPr>
          <w:p w14:paraId="2AB7FA63" w14:textId="77777777" w:rsidR="003B49DB" w:rsidRDefault="003B49DB" w:rsidP="00AD7C86">
            <w:pPr>
              <w:ind w:right="-30"/>
              <w:jc w:val="both"/>
              <w:rPr>
                <w:ins w:id="1424" w:author="Aidata" w:date="2023-11-06T12:27:00Z"/>
                <w:color w:val="000000"/>
                <w:szCs w:val="24"/>
              </w:rPr>
            </w:pPr>
            <w:ins w:id="1425" w:author="Aidata" w:date="2023-11-06T12:27:00Z">
              <w:r>
                <w:rPr>
                  <w:color w:val="000000"/>
                  <w:szCs w:val="24"/>
                </w:rPr>
                <w:t>01 Eylül-20 Eylül</w:t>
              </w:r>
            </w:ins>
          </w:p>
        </w:tc>
      </w:tr>
      <w:tr w:rsidR="003B49DB" w:rsidRPr="00A47F2F" w14:paraId="6A3E08F1" w14:textId="77777777" w:rsidTr="00AD7C86">
        <w:trPr>
          <w:trHeight w:val="567"/>
          <w:ins w:id="1426"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2E37CE5" w14:textId="77777777" w:rsidR="003B49DB" w:rsidRPr="00A47F2F" w:rsidRDefault="003B49DB" w:rsidP="00AD7C86">
            <w:pPr>
              <w:jc w:val="center"/>
              <w:rPr>
                <w:ins w:id="1427" w:author="Aidata" w:date="2023-11-06T12:27:00Z"/>
                <w:b/>
                <w:bCs/>
                <w:color w:val="000000"/>
                <w:szCs w:val="24"/>
              </w:rPr>
            </w:pPr>
            <w:ins w:id="1428" w:author="Aidata" w:date="2023-11-06T12:27:00Z">
              <w:r w:rsidRPr="00A47F2F">
                <w:rPr>
                  <w:b/>
                  <w:bCs/>
                  <w:color w:val="000000"/>
                  <w:szCs w:val="24"/>
                </w:rPr>
                <w:t>1</w:t>
              </w:r>
              <w:r>
                <w:rPr>
                  <w:b/>
                  <w:bCs/>
                  <w:color w:val="000000"/>
                  <w:szCs w:val="24"/>
                </w:rPr>
                <w:t>.1.</w:t>
              </w:r>
              <w:r w:rsidRPr="00A47F2F">
                <w:rPr>
                  <w:b/>
                  <w:bCs/>
                  <w:color w:val="000000"/>
                  <w:szCs w:val="24"/>
                </w:rPr>
                <w:t>3</w:t>
              </w:r>
            </w:ins>
          </w:p>
        </w:tc>
        <w:tc>
          <w:tcPr>
            <w:tcW w:w="2324" w:type="pct"/>
            <w:tcBorders>
              <w:top w:val="nil"/>
              <w:left w:val="nil"/>
              <w:bottom w:val="single" w:sz="8" w:space="0" w:color="auto"/>
              <w:right w:val="single" w:sz="8" w:space="0" w:color="auto"/>
            </w:tcBorders>
            <w:shd w:val="clear" w:color="auto" w:fill="auto"/>
          </w:tcPr>
          <w:p w14:paraId="1C3B54B4" w14:textId="77777777" w:rsidR="003B49DB" w:rsidRDefault="003B49DB" w:rsidP="00AD7C86">
            <w:pPr>
              <w:ind w:right="-30"/>
              <w:jc w:val="both"/>
              <w:rPr>
                <w:ins w:id="1429" w:author="Aidata" w:date="2023-11-06T12:27:00Z"/>
                <w:szCs w:val="24"/>
              </w:rPr>
            </w:pPr>
            <w:ins w:id="1430" w:author="Aidata" w:date="2023-11-06T12:27:00Z">
              <w:r>
                <w:rPr>
                  <w:szCs w:val="24"/>
                </w:rPr>
                <w:t>Devamsızlık yapan öğrencilerin velileri ile özel aylık  toplantı ve görüşmeler yapılacaktır.</w:t>
              </w:r>
            </w:ins>
          </w:p>
        </w:tc>
        <w:tc>
          <w:tcPr>
            <w:tcW w:w="1161" w:type="pct"/>
            <w:tcBorders>
              <w:top w:val="nil"/>
              <w:left w:val="nil"/>
              <w:bottom w:val="single" w:sz="8" w:space="0" w:color="auto"/>
              <w:right w:val="single" w:sz="8" w:space="0" w:color="auto"/>
            </w:tcBorders>
            <w:shd w:val="clear" w:color="auto" w:fill="auto"/>
          </w:tcPr>
          <w:p w14:paraId="2B2D4C71" w14:textId="77777777" w:rsidR="003B49DB" w:rsidRDefault="003B49DB" w:rsidP="00AD7C86">
            <w:pPr>
              <w:ind w:right="-30"/>
              <w:jc w:val="both"/>
              <w:rPr>
                <w:ins w:id="1431" w:author="Aidata" w:date="2023-11-06T12:27:00Z"/>
                <w:color w:val="000000"/>
                <w:szCs w:val="24"/>
              </w:rPr>
            </w:pPr>
            <w:ins w:id="1432" w:author="Aidata" w:date="2023-11-06T12:27:00Z">
              <w:r>
                <w:rPr>
                  <w:color w:val="000000"/>
                  <w:szCs w:val="24"/>
                </w:rPr>
                <w:t>Rehberlik Kurulu</w:t>
              </w:r>
            </w:ins>
          </w:p>
        </w:tc>
        <w:tc>
          <w:tcPr>
            <w:tcW w:w="1162" w:type="pct"/>
            <w:tcBorders>
              <w:top w:val="nil"/>
              <w:left w:val="nil"/>
              <w:bottom w:val="single" w:sz="8" w:space="0" w:color="auto"/>
              <w:right w:val="single" w:sz="8" w:space="0" w:color="auto"/>
            </w:tcBorders>
            <w:shd w:val="clear" w:color="auto" w:fill="auto"/>
          </w:tcPr>
          <w:p w14:paraId="03DA56BB" w14:textId="77777777" w:rsidR="003B49DB" w:rsidRDefault="003B49DB" w:rsidP="00AD7C86">
            <w:pPr>
              <w:ind w:right="-30"/>
              <w:jc w:val="both"/>
              <w:rPr>
                <w:ins w:id="1433" w:author="Aidata" w:date="2023-11-06T12:27:00Z"/>
                <w:color w:val="000000"/>
                <w:szCs w:val="24"/>
              </w:rPr>
            </w:pPr>
            <w:ins w:id="1434" w:author="Aidata" w:date="2023-11-06T12:27:00Z">
              <w:r>
                <w:rPr>
                  <w:color w:val="000000"/>
                  <w:szCs w:val="24"/>
                </w:rPr>
                <w:t>Her ayın son haftası</w:t>
              </w:r>
            </w:ins>
          </w:p>
        </w:tc>
      </w:tr>
      <w:tr w:rsidR="003B49DB" w:rsidRPr="00A47F2F" w14:paraId="3A480510" w14:textId="77777777" w:rsidTr="00AD7C86">
        <w:trPr>
          <w:trHeight w:val="567"/>
          <w:ins w:id="1435"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8E9EA8D" w14:textId="77777777" w:rsidR="003B49DB" w:rsidRPr="00A47F2F" w:rsidRDefault="003B49DB" w:rsidP="00AD7C86">
            <w:pPr>
              <w:jc w:val="center"/>
              <w:rPr>
                <w:ins w:id="1436" w:author="Aidata" w:date="2023-11-06T12:27:00Z"/>
                <w:b/>
                <w:bCs/>
                <w:color w:val="000000"/>
                <w:szCs w:val="24"/>
              </w:rPr>
            </w:pPr>
            <w:ins w:id="1437" w:author="Aidata" w:date="2023-11-06T12:27:00Z">
              <w:r w:rsidRPr="00A47F2F">
                <w:rPr>
                  <w:b/>
                  <w:bCs/>
                  <w:color w:val="000000"/>
                  <w:szCs w:val="24"/>
                </w:rPr>
                <w:t>1</w:t>
              </w:r>
              <w:r>
                <w:rPr>
                  <w:b/>
                  <w:bCs/>
                  <w:color w:val="000000"/>
                  <w:szCs w:val="24"/>
                </w:rPr>
                <w:t>.1.</w:t>
              </w:r>
              <w:r w:rsidRPr="00A47F2F">
                <w:rPr>
                  <w:b/>
                  <w:bCs/>
                  <w:color w:val="000000"/>
                  <w:szCs w:val="24"/>
                </w:rPr>
                <w:t>4</w:t>
              </w:r>
            </w:ins>
          </w:p>
        </w:tc>
        <w:tc>
          <w:tcPr>
            <w:tcW w:w="2324" w:type="pct"/>
            <w:tcBorders>
              <w:top w:val="nil"/>
              <w:left w:val="nil"/>
              <w:bottom w:val="single" w:sz="8" w:space="0" w:color="auto"/>
              <w:right w:val="single" w:sz="8" w:space="0" w:color="auto"/>
            </w:tcBorders>
            <w:shd w:val="clear" w:color="auto" w:fill="auto"/>
          </w:tcPr>
          <w:p w14:paraId="70D81DBA" w14:textId="77777777" w:rsidR="003B49DB" w:rsidRDefault="003B49DB" w:rsidP="00AD7C86">
            <w:pPr>
              <w:ind w:right="-30"/>
              <w:jc w:val="both"/>
              <w:rPr>
                <w:ins w:id="1438" w:author="Aidata" w:date="2023-11-06T12:27:00Z"/>
                <w:szCs w:val="24"/>
                <w:highlight w:val="green"/>
              </w:rPr>
            </w:pPr>
            <w:ins w:id="1439" w:author="Aidata" w:date="2023-11-06T12:27:00Z">
              <w:r>
                <w:rPr>
                  <w:szCs w:val="24"/>
                </w:rPr>
                <w:t>Okula yeni başlayan öğrencilerden oryantasyon eğitimine katılanların oranı belirlenecektir.</w:t>
              </w:r>
            </w:ins>
          </w:p>
        </w:tc>
        <w:tc>
          <w:tcPr>
            <w:tcW w:w="1161" w:type="pct"/>
            <w:tcBorders>
              <w:top w:val="nil"/>
              <w:left w:val="nil"/>
              <w:bottom w:val="single" w:sz="8" w:space="0" w:color="auto"/>
              <w:right w:val="single" w:sz="8" w:space="0" w:color="auto"/>
            </w:tcBorders>
            <w:shd w:val="clear" w:color="auto" w:fill="auto"/>
          </w:tcPr>
          <w:p w14:paraId="2DF9681A" w14:textId="77777777" w:rsidR="003B49DB" w:rsidRDefault="003B49DB" w:rsidP="00AD7C86">
            <w:pPr>
              <w:ind w:right="-30"/>
              <w:jc w:val="both"/>
              <w:rPr>
                <w:ins w:id="1440" w:author="Aidata" w:date="2023-11-06T12:27:00Z"/>
                <w:color w:val="000000"/>
                <w:szCs w:val="24"/>
              </w:rPr>
            </w:pPr>
            <w:ins w:id="1441" w:author="Aidata" w:date="2023-11-06T12:27:00Z">
              <w:r>
                <w:rPr>
                  <w:color w:val="000000"/>
                  <w:szCs w:val="24"/>
                </w:rPr>
                <w:t>Okul Müdür Yardımcısı</w:t>
              </w:r>
            </w:ins>
          </w:p>
        </w:tc>
        <w:tc>
          <w:tcPr>
            <w:tcW w:w="1162" w:type="pct"/>
            <w:tcBorders>
              <w:top w:val="nil"/>
              <w:left w:val="nil"/>
              <w:bottom w:val="single" w:sz="8" w:space="0" w:color="auto"/>
              <w:right w:val="single" w:sz="8" w:space="0" w:color="auto"/>
            </w:tcBorders>
            <w:shd w:val="clear" w:color="auto" w:fill="auto"/>
          </w:tcPr>
          <w:p w14:paraId="541B66EA" w14:textId="77777777" w:rsidR="003B49DB" w:rsidRDefault="003B49DB" w:rsidP="00AD7C86">
            <w:pPr>
              <w:ind w:right="-30"/>
              <w:jc w:val="both"/>
              <w:rPr>
                <w:ins w:id="1442" w:author="Aidata" w:date="2023-11-06T12:27:00Z"/>
                <w:color w:val="000000"/>
                <w:szCs w:val="24"/>
              </w:rPr>
            </w:pPr>
            <w:ins w:id="1443" w:author="Aidata" w:date="2023-11-06T12:27:00Z">
              <w:r>
                <w:rPr>
                  <w:color w:val="000000"/>
                  <w:szCs w:val="24"/>
                </w:rPr>
                <w:t>01 Eylül-20 Eylül</w:t>
              </w:r>
            </w:ins>
          </w:p>
        </w:tc>
      </w:tr>
      <w:tr w:rsidR="003B49DB" w:rsidRPr="00A47F2F" w14:paraId="02574BA7" w14:textId="77777777" w:rsidTr="00AD7C86">
        <w:trPr>
          <w:trHeight w:val="567"/>
          <w:ins w:id="1444"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7F6F96C" w14:textId="77777777" w:rsidR="003B49DB" w:rsidRPr="00A47F2F" w:rsidRDefault="003B49DB" w:rsidP="00AD7C86">
            <w:pPr>
              <w:jc w:val="center"/>
              <w:rPr>
                <w:ins w:id="1445" w:author="Aidata" w:date="2023-11-06T12:27:00Z"/>
                <w:b/>
                <w:bCs/>
                <w:color w:val="000000"/>
                <w:szCs w:val="24"/>
              </w:rPr>
            </w:pPr>
            <w:ins w:id="1446" w:author="Aidata" w:date="2023-11-06T12:27:00Z">
              <w:r w:rsidRPr="00A47F2F">
                <w:rPr>
                  <w:b/>
                  <w:bCs/>
                  <w:color w:val="000000"/>
                  <w:szCs w:val="24"/>
                </w:rPr>
                <w:t>1</w:t>
              </w:r>
              <w:r>
                <w:rPr>
                  <w:b/>
                  <w:bCs/>
                  <w:color w:val="000000"/>
                  <w:szCs w:val="24"/>
                </w:rPr>
                <w:t>.1.</w:t>
              </w:r>
              <w:r w:rsidRPr="00A47F2F">
                <w:rPr>
                  <w:b/>
                  <w:bCs/>
                  <w:color w:val="000000"/>
                  <w:szCs w:val="24"/>
                </w:rPr>
                <w:t>5</w:t>
              </w:r>
            </w:ins>
          </w:p>
        </w:tc>
        <w:tc>
          <w:tcPr>
            <w:tcW w:w="2324" w:type="pct"/>
            <w:tcBorders>
              <w:top w:val="nil"/>
              <w:left w:val="nil"/>
              <w:bottom w:val="single" w:sz="8" w:space="0" w:color="auto"/>
              <w:right w:val="single" w:sz="8" w:space="0" w:color="auto"/>
            </w:tcBorders>
            <w:shd w:val="clear" w:color="auto" w:fill="auto"/>
          </w:tcPr>
          <w:p w14:paraId="58CB906E" w14:textId="77777777" w:rsidR="003B49DB" w:rsidRDefault="003B49DB" w:rsidP="00AD7C86">
            <w:pPr>
              <w:ind w:right="-30"/>
              <w:rPr>
                <w:ins w:id="1447" w:author="Aidata" w:date="2023-11-06T12:27:00Z"/>
              </w:rPr>
            </w:pPr>
            <w:ins w:id="1448" w:author="Aidata" w:date="2023-11-06T12:27:00Z">
              <w:r>
                <w:t>Bir eğitim ve öğretim döneminde 20 gün ve üzeri devamsızlık yapan öğrenci oranı belirlenecektir.</w:t>
              </w:r>
            </w:ins>
          </w:p>
        </w:tc>
        <w:tc>
          <w:tcPr>
            <w:tcW w:w="1161" w:type="pct"/>
            <w:tcBorders>
              <w:top w:val="nil"/>
              <w:left w:val="nil"/>
              <w:bottom w:val="single" w:sz="8" w:space="0" w:color="auto"/>
              <w:right w:val="single" w:sz="8" w:space="0" w:color="auto"/>
            </w:tcBorders>
            <w:shd w:val="clear" w:color="auto" w:fill="auto"/>
          </w:tcPr>
          <w:p w14:paraId="1470B0E4" w14:textId="77777777" w:rsidR="003B49DB" w:rsidRDefault="003B49DB" w:rsidP="00AD7C86">
            <w:pPr>
              <w:ind w:right="-30"/>
              <w:jc w:val="both"/>
              <w:rPr>
                <w:ins w:id="1449" w:author="Aidata" w:date="2023-11-06T12:27:00Z"/>
                <w:color w:val="000000"/>
                <w:szCs w:val="24"/>
              </w:rPr>
            </w:pPr>
            <w:ins w:id="1450" w:author="Aidata" w:date="2023-11-06T12:27:00Z">
              <w:r>
                <w:rPr>
                  <w:color w:val="000000"/>
                  <w:szCs w:val="24"/>
                </w:rPr>
                <w:t>Okul Müdür Yardımcısı</w:t>
              </w:r>
            </w:ins>
          </w:p>
        </w:tc>
        <w:tc>
          <w:tcPr>
            <w:tcW w:w="1162" w:type="pct"/>
            <w:tcBorders>
              <w:top w:val="nil"/>
              <w:left w:val="nil"/>
              <w:bottom w:val="single" w:sz="8" w:space="0" w:color="auto"/>
              <w:right w:val="single" w:sz="8" w:space="0" w:color="auto"/>
            </w:tcBorders>
            <w:shd w:val="clear" w:color="auto" w:fill="auto"/>
          </w:tcPr>
          <w:p w14:paraId="423EE801" w14:textId="77777777" w:rsidR="003B49DB" w:rsidRDefault="003B49DB" w:rsidP="00AD7C86">
            <w:pPr>
              <w:ind w:right="-30"/>
              <w:jc w:val="both"/>
              <w:rPr>
                <w:ins w:id="1451" w:author="Aidata" w:date="2023-11-06T12:27:00Z"/>
                <w:color w:val="000000"/>
                <w:szCs w:val="24"/>
              </w:rPr>
            </w:pPr>
            <w:ins w:id="1452" w:author="Aidata" w:date="2023-11-06T12:27:00Z">
              <w:r>
                <w:rPr>
                  <w:color w:val="000000"/>
                  <w:szCs w:val="24"/>
                </w:rPr>
                <w:t>Mayıs 2024</w:t>
              </w:r>
            </w:ins>
          </w:p>
        </w:tc>
      </w:tr>
      <w:tr w:rsidR="003B49DB" w:rsidRPr="00A47F2F" w14:paraId="2958FF47" w14:textId="77777777" w:rsidTr="00AD7C86">
        <w:trPr>
          <w:trHeight w:val="567"/>
          <w:ins w:id="1453"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9FDFE9C" w14:textId="77777777" w:rsidR="003B49DB" w:rsidRPr="00A47F2F" w:rsidRDefault="003B49DB" w:rsidP="00AD7C86">
            <w:pPr>
              <w:jc w:val="center"/>
              <w:rPr>
                <w:ins w:id="1454" w:author="Aidata" w:date="2023-11-06T12:27:00Z"/>
                <w:b/>
                <w:bCs/>
                <w:color w:val="000000"/>
                <w:szCs w:val="24"/>
              </w:rPr>
            </w:pPr>
            <w:ins w:id="1455" w:author="Aidata" w:date="2023-11-06T12:27:00Z">
              <w:r w:rsidRPr="00A47F2F">
                <w:rPr>
                  <w:b/>
                  <w:bCs/>
                  <w:color w:val="000000"/>
                  <w:szCs w:val="24"/>
                </w:rPr>
                <w:t>1</w:t>
              </w:r>
              <w:r>
                <w:rPr>
                  <w:b/>
                  <w:bCs/>
                  <w:color w:val="000000"/>
                  <w:szCs w:val="24"/>
                </w:rPr>
                <w:t>.1.</w:t>
              </w:r>
              <w:r w:rsidRPr="00A47F2F">
                <w:rPr>
                  <w:b/>
                  <w:bCs/>
                  <w:color w:val="000000"/>
                  <w:szCs w:val="24"/>
                </w:rPr>
                <w:t>6</w:t>
              </w:r>
            </w:ins>
          </w:p>
        </w:tc>
        <w:tc>
          <w:tcPr>
            <w:tcW w:w="2324" w:type="pct"/>
            <w:tcBorders>
              <w:top w:val="nil"/>
              <w:left w:val="nil"/>
              <w:bottom w:val="single" w:sz="8" w:space="0" w:color="auto"/>
              <w:right w:val="single" w:sz="8" w:space="0" w:color="auto"/>
            </w:tcBorders>
            <w:shd w:val="clear" w:color="auto" w:fill="auto"/>
          </w:tcPr>
          <w:p w14:paraId="501DA8AD" w14:textId="77777777" w:rsidR="003B49DB" w:rsidRDefault="003B49DB" w:rsidP="00AD7C86">
            <w:pPr>
              <w:ind w:right="-30"/>
              <w:rPr>
                <w:ins w:id="1456" w:author="Aidata" w:date="2023-11-06T12:27:00Z"/>
              </w:rPr>
            </w:pPr>
            <w:ins w:id="1457" w:author="Aidata" w:date="2023-11-06T12:27:00Z">
              <w:r>
                <w:t>Bir eğitim ve öğretim döneminde 20 gün ve üzeri devamsızlık yapan yabancı öğrenci oranı belirlenecektir.</w:t>
              </w:r>
            </w:ins>
          </w:p>
        </w:tc>
        <w:tc>
          <w:tcPr>
            <w:tcW w:w="1161" w:type="pct"/>
            <w:tcBorders>
              <w:top w:val="nil"/>
              <w:left w:val="nil"/>
              <w:bottom w:val="single" w:sz="8" w:space="0" w:color="auto"/>
              <w:right w:val="single" w:sz="8" w:space="0" w:color="auto"/>
            </w:tcBorders>
            <w:shd w:val="clear" w:color="auto" w:fill="auto"/>
          </w:tcPr>
          <w:p w14:paraId="1CDCC4F3" w14:textId="77777777" w:rsidR="003B49DB" w:rsidRDefault="003B49DB" w:rsidP="00AD7C86">
            <w:pPr>
              <w:ind w:right="-30"/>
              <w:jc w:val="both"/>
              <w:rPr>
                <w:ins w:id="1458" w:author="Aidata" w:date="2023-11-06T12:27:00Z"/>
                <w:color w:val="000000"/>
                <w:szCs w:val="24"/>
              </w:rPr>
            </w:pPr>
            <w:ins w:id="1459" w:author="Aidata" w:date="2023-11-06T12:27:00Z">
              <w:r>
                <w:rPr>
                  <w:color w:val="000000"/>
                  <w:szCs w:val="24"/>
                </w:rPr>
                <w:t>Okul Müdür Yardımcısı</w:t>
              </w:r>
            </w:ins>
          </w:p>
        </w:tc>
        <w:tc>
          <w:tcPr>
            <w:tcW w:w="1162" w:type="pct"/>
            <w:tcBorders>
              <w:top w:val="nil"/>
              <w:left w:val="nil"/>
              <w:bottom w:val="single" w:sz="8" w:space="0" w:color="auto"/>
              <w:right w:val="single" w:sz="8" w:space="0" w:color="auto"/>
            </w:tcBorders>
            <w:shd w:val="clear" w:color="auto" w:fill="auto"/>
          </w:tcPr>
          <w:p w14:paraId="5C7C586C" w14:textId="77777777" w:rsidR="003B49DB" w:rsidRDefault="003B49DB" w:rsidP="00AD7C86">
            <w:pPr>
              <w:ind w:right="-30"/>
              <w:jc w:val="both"/>
              <w:rPr>
                <w:ins w:id="1460" w:author="Aidata" w:date="2023-11-06T12:27:00Z"/>
                <w:color w:val="000000"/>
                <w:szCs w:val="24"/>
              </w:rPr>
            </w:pPr>
            <w:ins w:id="1461" w:author="Aidata" w:date="2023-11-06T12:27:00Z">
              <w:r>
                <w:rPr>
                  <w:color w:val="000000"/>
                  <w:szCs w:val="24"/>
                </w:rPr>
                <w:t>Mayıs 2024</w:t>
              </w:r>
            </w:ins>
          </w:p>
        </w:tc>
      </w:tr>
      <w:tr w:rsidR="003B49DB" w:rsidRPr="00A47F2F" w14:paraId="45DFA1D7" w14:textId="77777777" w:rsidTr="00AD7C86">
        <w:trPr>
          <w:trHeight w:val="567"/>
          <w:ins w:id="1462"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6460AAD" w14:textId="77777777" w:rsidR="003B49DB" w:rsidRPr="00A47F2F" w:rsidRDefault="003B49DB" w:rsidP="00AD7C86">
            <w:pPr>
              <w:jc w:val="center"/>
              <w:rPr>
                <w:ins w:id="1463" w:author="Aidata" w:date="2023-11-06T12:27:00Z"/>
                <w:b/>
                <w:bCs/>
                <w:color w:val="000000"/>
                <w:szCs w:val="24"/>
              </w:rPr>
            </w:pPr>
            <w:ins w:id="1464" w:author="Aidata" w:date="2023-11-06T12:27:00Z">
              <w:r w:rsidRPr="00A47F2F">
                <w:rPr>
                  <w:b/>
                  <w:bCs/>
                  <w:color w:val="000000"/>
                  <w:szCs w:val="24"/>
                </w:rPr>
                <w:t>1</w:t>
              </w:r>
              <w:r>
                <w:rPr>
                  <w:b/>
                  <w:bCs/>
                  <w:color w:val="000000"/>
                  <w:szCs w:val="24"/>
                </w:rPr>
                <w:t>.1.</w:t>
              </w:r>
              <w:r w:rsidRPr="00A47F2F">
                <w:rPr>
                  <w:b/>
                  <w:bCs/>
                  <w:color w:val="000000"/>
                  <w:szCs w:val="24"/>
                </w:rPr>
                <w:t>7</w:t>
              </w:r>
            </w:ins>
          </w:p>
        </w:tc>
        <w:tc>
          <w:tcPr>
            <w:tcW w:w="2324" w:type="pct"/>
            <w:tcBorders>
              <w:top w:val="nil"/>
              <w:left w:val="nil"/>
              <w:bottom w:val="single" w:sz="8" w:space="0" w:color="auto"/>
              <w:right w:val="single" w:sz="8" w:space="0" w:color="auto"/>
            </w:tcBorders>
            <w:shd w:val="clear" w:color="auto" w:fill="auto"/>
          </w:tcPr>
          <w:p w14:paraId="58147E6A" w14:textId="77777777" w:rsidR="003B49DB" w:rsidRDefault="003B49DB" w:rsidP="00AD7C86">
            <w:pPr>
              <w:ind w:right="-30"/>
              <w:rPr>
                <w:ins w:id="1465" w:author="Aidata" w:date="2023-11-06T12:27:00Z"/>
              </w:rPr>
            </w:pPr>
            <w:ins w:id="1466" w:author="Aidata" w:date="2023-11-06T12:27:00Z">
              <w:r w:rsidRPr="00FE4468">
                <w:t>Okulun özel eğitime ihtiyaç duyan bireyleri belirlenecektir.</w:t>
              </w:r>
            </w:ins>
          </w:p>
        </w:tc>
        <w:tc>
          <w:tcPr>
            <w:tcW w:w="1161" w:type="pct"/>
            <w:tcBorders>
              <w:top w:val="nil"/>
              <w:left w:val="nil"/>
              <w:bottom w:val="single" w:sz="8" w:space="0" w:color="auto"/>
              <w:right w:val="single" w:sz="8" w:space="0" w:color="auto"/>
            </w:tcBorders>
            <w:shd w:val="clear" w:color="auto" w:fill="auto"/>
          </w:tcPr>
          <w:p w14:paraId="2542941B" w14:textId="77777777" w:rsidR="003B49DB" w:rsidRDefault="003B49DB" w:rsidP="00AD7C86">
            <w:pPr>
              <w:ind w:right="-30"/>
              <w:rPr>
                <w:ins w:id="1467" w:author="Aidata" w:date="2023-11-06T12:27:00Z"/>
              </w:rPr>
            </w:pPr>
            <w:ins w:id="1468" w:author="Aidata" w:date="2023-11-06T12:27:00Z">
              <w:r>
                <w:t>Rehberlik Kurulu</w:t>
              </w:r>
            </w:ins>
          </w:p>
        </w:tc>
        <w:tc>
          <w:tcPr>
            <w:tcW w:w="1162" w:type="pct"/>
            <w:tcBorders>
              <w:top w:val="nil"/>
              <w:left w:val="nil"/>
              <w:bottom w:val="single" w:sz="8" w:space="0" w:color="auto"/>
              <w:right w:val="single" w:sz="8" w:space="0" w:color="auto"/>
            </w:tcBorders>
            <w:shd w:val="clear" w:color="auto" w:fill="auto"/>
          </w:tcPr>
          <w:p w14:paraId="0638A35C" w14:textId="77777777" w:rsidR="003B49DB" w:rsidRDefault="003B49DB" w:rsidP="00AD7C86">
            <w:pPr>
              <w:ind w:right="-30"/>
              <w:jc w:val="both"/>
              <w:rPr>
                <w:ins w:id="1469" w:author="Aidata" w:date="2023-11-06T12:27:00Z"/>
                <w:color w:val="000000"/>
                <w:szCs w:val="24"/>
              </w:rPr>
            </w:pPr>
            <w:ins w:id="1470" w:author="Aidata" w:date="2023-11-06T12:27:00Z">
              <w:r>
                <w:rPr>
                  <w:color w:val="000000"/>
                  <w:szCs w:val="24"/>
                </w:rPr>
                <w:t>01 Eylül-20 Eylül</w:t>
              </w:r>
            </w:ins>
          </w:p>
        </w:tc>
      </w:tr>
      <w:tr w:rsidR="003B49DB" w:rsidRPr="00A47F2F" w14:paraId="59A16CA1" w14:textId="77777777" w:rsidTr="00AD7C86">
        <w:trPr>
          <w:trHeight w:val="567"/>
          <w:ins w:id="1471" w:author="Aidata" w:date="2023-11-06T12:27:00Z"/>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F508F65" w14:textId="77777777" w:rsidR="003B49DB" w:rsidRPr="00A47F2F" w:rsidRDefault="003B49DB" w:rsidP="00AD7C86">
            <w:pPr>
              <w:jc w:val="center"/>
              <w:rPr>
                <w:ins w:id="1472" w:author="Aidata" w:date="2023-11-06T12:27:00Z"/>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14:paraId="4099EACF" w14:textId="77777777" w:rsidR="003B49DB" w:rsidRPr="00A47F2F" w:rsidRDefault="003B49DB" w:rsidP="00AD7C86">
            <w:pPr>
              <w:jc w:val="both"/>
              <w:rPr>
                <w:ins w:id="1473" w:author="Aidata" w:date="2023-11-06T12:27:00Z"/>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14:paraId="6BD1EE39" w14:textId="77777777" w:rsidR="003B49DB" w:rsidRPr="00A47F2F" w:rsidRDefault="003B49DB" w:rsidP="00AD7C86">
            <w:pPr>
              <w:jc w:val="both"/>
              <w:rPr>
                <w:ins w:id="1474" w:author="Aidata" w:date="2023-11-06T12:27:00Z"/>
                <w:color w:val="000000"/>
                <w:szCs w:val="24"/>
              </w:rPr>
            </w:pPr>
          </w:p>
        </w:tc>
        <w:tc>
          <w:tcPr>
            <w:tcW w:w="1162" w:type="pct"/>
            <w:tcBorders>
              <w:top w:val="nil"/>
              <w:left w:val="nil"/>
              <w:bottom w:val="single" w:sz="8" w:space="0" w:color="auto"/>
              <w:right w:val="single" w:sz="8" w:space="0" w:color="auto"/>
            </w:tcBorders>
            <w:shd w:val="clear" w:color="auto" w:fill="auto"/>
            <w:vAlign w:val="center"/>
          </w:tcPr>
          <w:p w14:paraId="6FACF78A" w14:textId="77777777" w:rsidR="003B49DB" w:rsidRPr="00A47F2F" w:rsidRDefault="003B49DB" w:rsidP="00AD7C86">
            <w:pPr>
              <w:jc w:val="both"/>
              <w:rPr>
                <w:ins w:id="1475" w:author="Aidata" w:date="2023-11-06T12:27:00Z"/>
                <w:color w:val="000000"/>
                <w:szCs w:val="24"/>
              </w:rPr>
            </w:pPr>
          </w:p>
        </w:tc>
      </w:tr>
    </w:tbl>
    <w:p w14:paraId="3B4DA4C8" w14:textId="770C36F0" w:rsidR="00432C1A" w:rsidRDefault="00432C1A">
      <w:pPr>
        <w:tabs>
          <w:tab w:val="left" w:pos="1710"/>
        </w:tabs>
        <w:rPr>
          <w:ins w:id="1476" w:author="Aidata" w:date="2023-11-06T12:17:00Z"/>
        </w:rPr>
        <w:pPrChange w:id="1477" w:author="Aidata" w:date="2023-11-06T12:17:00Z">
          <w:pPr/>
        </w:pPrChange>
      </w:pPr>
    </w:p>
    <w:p w14:paraId="2AA490AC" w14:textId="60AEBC74" w:rsidR="00432C1A" w:rsidRDefault="00432C1A">
      <w:pPr>
        <w:tabs>
          <w:tab w:val="left" w:pos="1710"/>
        </w:tabs>
        <w:rPr>
          <w:ins w:id="1478" w:author="Aidata" w:date="2023-11-06T12:17:00Z"/>
        </w:rPr>
        <w:pPrChange w:id="1479" w:author="Aidata" w:date="2023-11-06T12:17:00Z">
          <w:pPr/>
        </w:pPrChange>
      </w:pPr>
    </w:p>
    <w:p w14:paraId="2A808B0E" w14:textId="7405D3D0" w:rsidR="00432C1A" w:rsidRDefault="00432C1A">
      <w:pPr>
        <w:tabs>
          <w:tab w:val="left" w:pos="1710"/>
        </w:tabs>
        <w:rPr>
          <w:ins w:id="1480" w:author="Aidata" w:date="2023-11-06T12:17:00Z"/>
        </w:rPr>
        <w:pPrChange w:id="1481" w:author="Aidata" w:date="2023-11-06T12:17:00Z">
          <w:pPr/>
        </w:pPrChange>
      </w:pPr>
    </w:p>
    <w:p w14:paraId="1E9BCDBF" w14:textId="6C80857A" w:rsidR="00432C1A" w:rsidRDefault="00432C1A">
      <w:pPr>
        <w:tabs>
          <w:tab w:val="left" w:pos="1710"/>
        </w:tabs>
        <w:rPr>
          <w:ins w:id="1482" w:author="Aidata" w:date="2023-11-06T12:17:00Z"/>
        </w:rPr>
        <w:pPrChange w:id="1483" w:author="Aidata" w:date="2023-11-06T12:17:00Z">
          <w:pPr/>
        </w:pPrChange>
      </w:pPr>
    </w:p>
    <w:p w14:paraId="198D8F8F" w14:textId="6ED9D1AE" w:rsidR="00432C1A" w:rsidRDefault="00432C1A">
      <w:pPr>
        <w:tabs>
          <w:tab w:val="left" w:pos="1710"/>
        </w:tabs>
        <w:rPr>
          <w:ins w:id="1484" w:author="Aidata" w:date="2023-11-06T12:17:00Z"/>
        </w:rPr>
        <w:pPrChange w:id="1485" w:author="Aidata" w:date="2023-11-06T12:17:00Z">
          <w:pPr/>
        </w:pPrChange>
      </w:pPr>
    </w:p>
    <w:p w14:paraId="354DF720" w14:textId="4F16CBB0" w:rsidR="00432C1A" w:rsidRDefault="00432C1A">
      <w:pPr>
        <w:tabs>
          <w:tab w:val="left" w:pos="1710"/>
        </w:tabs>
        <w:rPr>
          <w:ins w:id="1486" w:author="Aidata" w:date="2023-11-06T12:17:00Z"/>
        </w:rPr>
        <w:pPrChange w:id="1487" w:author="Aidata" w:date="2023-11-06T12:17:00Z">
          <w:pPr/>
        </w:pPrChange>
      </w:pPr>
    </w:p>
    <w:p w14:paraId="38910DE9" w14:textId="77777777" w:rsidR="00432C1A" w:rsidRPr="00432C1A" w:rsidRDefault="00432C1A">
      <w:pPr>
        <w:tabs>
          <w:tab w:val="left" w:pos="1710"/>
        </w:tabs>
        <w:rPr>
          <w:ins w:id="1488" w:author="Aidata" w:date="2023-11-06T12:17:00Z"/>
        </w:rPr>
        <w:pPrChange w:id="1489" w:author="Aidata" w:date="2023-11-06T12:17:00Z">
          <w:pPr/>
        </w:pPrChange>
      </w:pPr>
    </w:p>
    <w:p w14:paraId="19E16A20" w14:textId="77777777" w:rsidR="00432C1A" w:rsidRPr="00432C1A" w:rsidRDefault="00432C1A">
      <w:pPr>
        <w:rPr>
          <w:ins w:id="1490" w:author="Aidata" w:date="2023-11-06T12:17:00Z"/>
        </w:rPr>
      </w:pPr>
    </w:p>
    <w:p w14:paraId="5BC09CE9" w14:textId="77777777" w:rsidR="00432C1A" w:rsidRPr="00432C1A" w:rsidRDefault="00432C1A">
      <w:pPr>
        <w:rPr>
          <w:ins w:id="1491" w:author="Aidata" w:date="2023-11-06T12:17:00Z"/>
        </w:rPr>
      </w:pPr>
    </w:p>
    <w:p w14:paraId="35AD0310" w14:textId="77777777" w:rsidR="00432C1A" w:rsidRPr="00432C1A" w:rsidRDefault="00432C1A">
      <w:pPr>
        <w:rPr>
          <w:ins w:id="1492" w:author="Aidata" w:date="2023-11-06T12:17:00Z"/>
        </w:rPr>
      </w:pPr>
    </w:p>
    <w:p w14:paraId="4E23ECD8" w14:textId="77777777" w:rsidR="00432C1A" w:rsidRPr="00432C1A" w:rsidRDefault="00432C1A">
      <w:pPr>
        <w:rPr>
          <w:ins w:id="1493" w:author="Aidata" w:date="2023-11-06T12:17:00Z"/>
        </w:rPr>
      </w:pPr>
    </w:p>
    <w:p w14:paraId="226EE195" w14:textId="77777777" w:rsidR="00432C1A" w:rsidRPr="00432C1A" w:rsidRDefault="00432C1A">
      <w:pPr>
        <w:rPr>
          <w:ins w:id="1494" w:author="Aidata" w:date="2023-11-06T12:17:00Z"/>
        </w:rPr>
      </w:pPr>
    </w:p>
    <w:p w14:paraId="718E57E3" w14:textId="77777777" w:rsidR="00432C1A" w:rsidRPr="00432C1A" w:rsidRDefault="00432C1A">
      <w:pPr>
        <w:rPr>
          <w:ins w:id="1495" w:author="Aidata" w:date="2023-11-06T12:17:00Z"/>
        </w:rPr>
      </w:pPr>
    </w:p>
    <w:p w14:paraId="1C044990" w14:textId="77777777" w:rsidR="00432C1A" w:rsidRPr="00432C1A" w:rsidRDefault="00432C1A">
      <w:pPr>
        <w:rPr>
          <w:ins w:id="1496" w:author="Aidata" w:date="2023-11-06T12:17:00Z"/>
        </w:rPr>
      </w:pPr>
    </w:p>
    <w:p w14:paraId="07B93530" w14:textId="52E2035F" w:rsidR="00905F10" w:rsidRDefault="00905F10">
      <w:pPr>
        <w:rPr>
          <w:ins w:id="1497" w:author="Aidata" w:date="2023-11-06T12:35:00Z"/>
        </w:rPr>
      </w:pPr>
    </w:p>
    <w:p w14:paraId="43A8355E" w14:textId="05F7F40F" w:rsidR="00AD7C86" w:rsidRDefault="00AD7C86">
      <w:pPr>
        <w:rPr>
          <w:ins w:id="1498" w:author="Aidata" w:date="2023-11-06T12:35:00Z"/>
        </w:rPr>
      </w:pPr>
    </w:p>
    <w:p w14:paraId="145A8FA9" w14:textId="4347F290" w:rsidR="00AD7C86" w:rsidRDefault="00AD7C86">
      <w:pPr>
        <w:rPr>
          <w:ins w:id="1499" w:author="Aidata" w:date="2023-11-06T12:35:00Z"/>
        </w:rPr>
      </w:pPr>
    </w:p>
    <w:p w14:paraId="3A314665" w14:textId="74812C4E" w:rsidR="00AD7C86" w:rsidRDefault="00AD7C86">
      <w:pPr>
        <w:rPr>
          <w:ins w:id="1500" w:author="Aidata" w:date="2023-11-06T12:35:00Z"/>
        </w:rPr>
      </w:pPr>
    </w:p>
    <w:p w14:paraId="1A8D9517" w14:textId="0BBA2E9D" w:rsidR="00AD7C86" w:rsidRDefault="00AD7C86">
      <w:pPr>
        <w:rPr>
          <w:ins w:id="1501" w:author="Aidata" w:date="2023-11-06T12:35:00Z"/>
        </w:rPr>
      </w:pPr>
    </w:p>
    <w:p w14:paraId="009AFF47" w14:textId="4ECD0991" w:rsidR="00AD7C86" w:rsidRDefault="00AD7C86">
      <w:pPr>
        <w:rPr>
          <w:ins w:id="1502" w:author="Aidata" w:date="2023-11-06T12:35:00Z"/>
        </w:rPr>
      </w:pPr>
    </w:p>
    <w:p w14:paraId="2AF4E68E" w14:textId="2C8F1E76" w:rsidR="00AD7C86" w:rsidRDefault="00AD7C86">
      <w:pPr>
        <w:rPr>
          <w:ins w:id="1503" w:author="Aidata" w:date="2023-11-06T12:35:00Z"/>
        </w:rPr>
      </w:pPr>
    </w:p>
    <w:p w14:paraId="099061AC" w14:textId="59CD49DB" w:rsidR="00AD7C86" w:rsidRDefault="00AD7C86">
      <w:pPr>
        <w:rPr>
          <w:ins w:id="1504" w:author="Aidata" w:date="2023-11-06T12:35:00Z"/>
        </w:rPr>
      </w:pPr>
    </w:p>
    <w:p w14:paraId="33973844" w14:textId="7C4FC2E1" w:rsidR="00AD7C86" w:rsidRDefault="00AD7C86">
      <w:pPr>
        <w:rPr>
          <w:ins w:id="1505" w:author="Aidata" w:date="2023-11-06T12:35:00Z"/>
        </w:rPr>
      </w:pPr>
    </w:p>
    <w:p w14:paraId="1AF431B8" w14:textId="0FB48CB4" w:rsidR="00AD7C86" w:rsidRDefault="00AD7C86">
      <w:pPr>
        <w:rPr>
          <w:ins w:id="1506" w:author="Aidata" w:date="2023-11-06T12:35:00Z"/>
        </w:rPr>
      </w:pPr>
    </w:p>
    <w:p w14:paraId="1C86856C" w14:textId="1EFEEEB0" w:rsidR="00AD7C86" w:rsidRDefault="00AD7C86">
      <w:pPr>
        <w:rPr>
          <w:ins w:id="1507" w:author="Aidata" w:date="2023-11-06T12:35:00Z"/>
        </w:rPr>
      </w:pPr>
    </w:p>
    <w:p w14:paraId="35178AD6" w14:textId="3C05AE86" w:rsidR="00AD7C86" w:rsidRDefault="00AD7C86">
      <w:pPr>
        <w:rPr>
          <w:ins w:id="1508" w:author="Aidata" w:date="2023-11-06T12:35:00Z"/>
        </w:rPr>
      </w:pPr>
    </w:p>
    <w:p w14:paraId="41052040" w14:textId="396FFEA4" w:rsidR="00AD7C86" w:rsidRDefault="00AD7C86">
      <w:pPr>
        <w:rPr>
          <w:ins w:id="1509" w:author="Aidata" w:date="2023-11-06T12:35:00Z"/>
        </w:rPr>
      </w:pPr>
    </w:p>
    <w:p w14:paraId="1888AE53" w14:textId="21F006E7" w:rsidR="00AD7C86" w:rsidRDefault="00AD7C86">
      <w:pPr>
        <w:rPr>
          <w:ins w:id="1510" w:author="Aidata" w:date="2023-11-06T12:35:00Z"/>
        </w:rPr>
      </w:pPr>
    </w:p>
    <w:p w14:paraId="1045A0F7" w14:textId="74DAFB69" w:rsidR="00AD7C86" w:rsidRDefault="00AD7C86">
      <w:pPr>
        <w:rPr>
          <w:ins w:id="1511" w:author="Aidata" w:date="2023-11-06T12:35:00Z"/>
        </w:rPr>
      </w:pPr>
    </w:p>
    <w:p w14:paraId="0FEBD878" w14:textId="4B28D322" w:rsidR="00AD7C86" w:rsidRDefault="00AD7C86">
      <w:pPr>
        <w:rPr>
          <w:ins w:id="1512" w:author="Aidata" w:date="2023-11-06T12:35:00Z"/>
        </w:rPr>
      </w:pPr>
    </w:p>
    <w:p w14:paraId="78389092" w14:textId="7B145A1B" w:rsidR="00AD7C86" w:rsidRDefault="00AD7C86">
      <w:pPr>
        <w:rPr>
          <w:ins w:id="1513" w:author="Aidata" w:date="2023-11-06T12:35:00Z"/>
        </w:rPr>
      </w:pPr>
    </w:p>
    <w:p w14:paraId="56D1C128" w14:textId="1DFCDC11" w:rsidR="00AD7C86" w:rsidRDefault="00AD7C86">
      <w:pPr>
        <w:rPr>
          <w:ins w:id="1514" w:author="Aidata" w:date="2023-11-06T12:35:00Z"/>
        </w:rPr>
      </w:pPr>
    </w:p>
    <w:p w14:paraId="089349DA" w14:textId="31C4B902" w:rsidR="00AD7C86" w:rsidRDefault="00AD7C86">
      <w:pPr>
        <w:rPr>
          <w:ins w:id="1515" w:author="Aidata" w:date="2023-11-06T12:35:00Z"/>
        </w:rPr>
      </w:pPr>
    </w:p>
    <w:p w14:paraId="42FA4099" w14:textId="77777777" w:rsidR="00AD7C86" w:rsidRDefault="00AD7C86" w:rsidP="00AD7C86">
      <w:pPr>
        <w:pStyle w:val="Balk2"/>
        <w:ind w:right="-30"/>
        <w:rPr>
          <w:ins w:id="1516" w:author="Aidata" w:date="2023-11-06T12:35:00Z"/>
          <w:b/>
          <w:color w:val="C00000"/>
        </w:rPr>
      </w:pPr>
      <w:ins w:id="1517" w:author="Aidata" w:date="2023-11-06T12:35:00Z">
        <w:r>
          <w:rPr>
            <w:b/>
            <w:color w:val="C00000"/>
          </w:rPr>
          <w:t>TEMA II: EĞİTİM VE ÖĞRETİMDE KALİTENİN ARTIRILMASI</w:t>
        </w:r>
      </w:ins>
    </w:p>
    <w:p w14:paraId="5A7A6E52" w14:textId="77777777" w:rsidR="005E58A3" w:rsidRDefault="005E58A3" w:rsidP="00AD7C86">
      <w:pPr>
        <w:ind w:right="-30" w:firstLine="708"/>
        <w:jc w:val="both"/>
        <w:rPr>
          <w:ins w:id="1518" w:author="Aidata" w:date="2023-11-06T12:42:00Z"/>
        </w:rPr>
      </w:pPr>
    </w:p>
    <w:p w14:paraId="158D16A2" w14:textId="47491A15" w:rsidR="00AD7C86" w:rsidRPr="00F57410" w:rsidRDefault="00AD7C86" w:rsidP="00AD7C86">
      <w:pPr>
        <w:ind w:right="-30" w:firstLine="708"/>
        <w:jc w:val="both"/>
        <w:rPr>
          <w:ins w:id="1519" w:author="Aidata" w:date="2023-11-06T12:35:00Z"/>
          <w:sz w:val="24"/>
          <w:szCs w:val="24"/>
          <w:rPrChange w:id="1520" w:author="Aidata" w:date="2023-11-07T10:19:00Z">
            <w:rPr>
              <w:ins w:id="1521" w:author="Aidata" w:date="2023-11-06T12:35:00Z"/>
            </w:rPr>
          </w:rPrChange>
        </w:rPr>
      </w:pPr>
      <w:ins w:id="1522" w:author="Aidata" w:date="2023-11-06T12:35:00Z">
        <w:r w:rsidRPr="00F57410">
          <w:rPr>
            <w:sz w:val="24"/>
            <w:szCs w:val="24"/>
            <w:rPrChange w:id="1523" w:author="Aidata" w:date="2023-11-07T10:19:00Z">
              <w:rPr/>
            </w:rPrChange>
          </w:rPr>
          <w:t xml:space="preserve">Eğitim ve öğretimde kalitenin artırılması başlığı esas olarak eğitim ve öğretim faaliyetinin hayata hazırlama işlevinde yapılacak çalışmaları kapsamaktadır. </w:t>
        </w:r>
      </w:ins>
    </w:p>
    <w:p w14:paraId="60AA11A7" w14:textId="77777777" w:rsidR="00AD7C86" w:rsidRPr="00F57410" w:rsidRDefault="00AD7C86" w:rsidP="00AD7C86">
      <w:pPr>
        <w:ind w:right="-30" w:firstLine="708"/>
        <w:jc w:val="both"/>
        <w:rPr>
          <w:ins w:id="1524" w:author="Aidata" w:date="2023-11-06T12:35:00Z"/>
          <w:sz w:val="24"/>
          <w:szCs w:val="24"/>
          <w:rPrChange w:id="1525" w:author="Aidata" w:date="2023-11-07T10:19:00Z">
            <w:rPr>
              <w:ins w:id="1526" w:author="Aidata" w:date="2023-11-06T12:35:00Z"/>
            </w:rPr>
          </w:rPrChange>
        </w:rPr>
      </w:pPr>
      <w:ins w:id="1527" w:author="Aidata" w:date="2023-11-06T12:35:00Z">
        <w:r w:rsidRPr="00F57410">
          <w:rPr>
            <w:sz w:val="24"/>
            <w:szCs w:val="24"/>
            <w:rPrChange w:id="1528" w:author="Aidata" w:date="2023-11-07T10:19:00Z">
              <w:rPr/>
            </w:rPrChange>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ins>
    </w:p>
    <w:p w14:paraId="77741479" w14:textId="77777777" w:rsidR="00AD7C86" w:rsidRPr="00F57410" w:rsidRDefault="00AD7C86" w:rsidP="00AD7C86">
      <w:pPr>
        <w:ind w:right="-30" w:firstLine="708"/>
        <w:jc w:val="both"/>
        <w:rPr>
          <w:ins w:id="1529" w:author="Aidata" w:date="2023-11-06T12:35:00Z"/>
          <w:sz w:val="24"/>
          <w:szCs w:val="24"/>
          <w:rPrChange w:id="1530" w:author="Aidata" w:date="2023-11-07T10:19:00Z">
            <w:rPr>
              <w:ins w:id="1531" w:author="Aidata" w:date="2023-11-06T12:35:00Z"/>
            </w:rPr>
          </w:rPrChange>
        </w:rPr>
      </w:pPr>
    </w:p>
    <w:p w14:paraId="3B4259DF" w14:textId="77777777" w:rsidR="00AD7C86" w:rsidRPr="00F57410" w:rsidRDefault="00AD7C86" w:rsidP="00AD7C86">
      <w:pPr>
        <w:pStyle w:val="Balk3"/>
        <w:ind w:right="-30"/>
        <w:rPr>
          <w:ins w:id="1532" w:author="Aidata" w:date="2023-11-06T12:35:00Z"/>
          <w:rFonts w:ascii="Times New Roman" w:hAnsi="Times New Roman" w:cs="Times New Roman"/>
          <w:b/>
          <w:color w:val="000000" w:themeColor="text1"/>
          <w:rPrChange w:id="1533" w:author="Aidata" w:date="2023-11-07T10:20:00Z">
            <w:rPr>
              <w:ins w:id="1534" w:author="Aidata" w:date="2023-11-06T12:35:00Z"/>
              <w:rFonts w:ascii="Book Antiqua" w:hAnsi="Book Antiqua"/>
            </w:rPr>
          </w:rPrChange>
        </w:rPr>
      </w:pPr>
      <w:ins w:id="1535" w:author="Aidata" w:date="2023-11-06T12:35:00Z">
        <w:r w:rsidRPr="00F57410">
          <w:rPr>
            <w:rFonts w:ascii="Times New Roman" w:hAnsi="Times New Roman" w:cs="Times New Roman"/>
            <w:b/>
            <w:color w:val="000000" w:themeColor="text1"/>
            <w:rPrChange w:id="1536" w:author="Aidata" w:date="2023-11-07T10:20:00Z">
              <w:rPr>
                <w:rFonts w:ascii="Book Antiqua" w:hAnsi="Book Antiqua"/>
              </w:rPr>
            </w:rPrChange>
          </w:rPr>
          <w:t xml:space="preserve">Stratejik Amaç 2: </w:t>
        </w:r>
      </w:ins>
    </w:p>
    <w:p w14:paraId="7B7E99D9" w14:textId="77777777" w:rsidR="00AD7C86" w:rsidRPr="00F57410" w:rsidRDefault="00AD7C86" w:rsidP="00AD7C86">
      <w:pPr>
        <w:ind w:right="-30" w:firstLine="708"/>
        <w:jc w:val="both"/>
        <w:rPr>
          <w:ins w:id="1537" w:author="Aidata" w:date="2023-11-06T12:35:00Z"/>
          <w:sz w:val="24"/>
          <w:szCs w:val="24"/>
          <w:rPrChange w:id="1538" w:author="Aidata" w:date="2023-11-07T10:19:00Z">
            <w:rPr>
              <w:ins w:id="1539" w:author="Aidata" w:date="2023-11-06T12:35:00Z"/>
            </w:rPr>
          </w:rPrChange>
        </w:rPr>
      </w:pPr>
      <w:ins w:id="1540" w:author="Aidata" w:date="2023-11-06T12:35:00Z">
        <w:r w:rsidRPr="00F57410">
          <w:rPr>
            <w:sz w:val="24"/>
            <w:szCs w:val="24"/>
            <w:rPrChange w:id="1541" w:author="Aidata" w:date="2023-11-07T10:19:00Z">
              <w:rPr/>
            </w:rPrChange>
          </w:rPr>
          <w:t>Öğrencilerimizin gelişmiş dünyaya uyum sağlayacak şekilde donanımlı bireyler olabilmesi için eğitim ve öğretimde kalite artırılacaktır.</w:t>
        </w:r>
      </w:ins>
    </w:p>
    <w:p w14:paraId="42E111DE" w14:textId="77777777" w:rsidR="00AD7C86" w:rsidRPr="00F57410" w:rsidRDefault="00AD7C86" w:rsidP="00AD7C86">
      <w:pPr>
        <w:ind w:right="-30"/>
        <w:rPr>
          <w:ins w:id="1542" w:author="Aidata" w:date="2023-11-06T12:35:00Z"/>
          <w:sz w:val="24"/>
          <w:szCs w:val="24"/>
          <w:rPrChange w:id="1543" w:author="Aidata" w:date="2023-11-07T10:19:00Z">
            <w:rPr>
              <w:ins w:id="1544" w:author="Aidata" w:date="2023-11-06T12:35:00Z"/>
            </w:rPr>
          </w:rPrChange>
        </w:rPr>
      </w:pPr>
    </w:p>
    <w:p w14:paraId="4F774B30" w14:textId="77777777" w:rsidR="00AD7C86" w:rsidRPr="00F57410" w:rsidRDefault="00AD7C86" w:rsidP="00AD7C86">
      <w:pPr>
        <w:pStyle w:val="Balk3"/>
        <w:ind w:right="-30"/>
        <w:rPr>
          <w:ins w:id="1545" w:author="Aidata" w:date="2023-11-06T12:35:00Z"/>
          <w:rFonts w:ascii="Times New Roman" w:hAnsi="Times New Roman" w:cs="Times New Roman"/>
          <w:color w:val="auto"/>
          <w:rPrChange w:id="1546" w:author="Aidata" w:date="2023-11-07T10:19:00Z">
            <w:rPr>
              <w:ins w:id="1547" w:author="Aidata" w:date="2023-11-06T12:35:00Z"/>
              <w:rFonts w:ascii="Book Antiqua" w:hAnsi="Book Antiqua"/>
            </w:rPr>
          </w:rPrChange>
        </w:rPr>
      </w:pPr>
      <w:ins w:id="1548" w:author="Aidata" w:date="2023-11-06T12:35:00Z">
        <w:r w:rsidRPr="00F57410">
          <w:rPr>
            <w:rStyle w:val="Balk4Char"/>
            <w:rFonts w:ascii="Times New Roman" w:hAnsi="Times New Roman" w:cs="Times New Roman"/>
            <w:b/>
            <w:color w:val="auto"/>
            <w:rPrChange w:id="1549" w:author="Aidata" w:date="2023-11-07T10:20:00Z">
              <w:rPr>
                <w:rStyle w:val="Balk4Char"/>
                <w:rFonts w:ascii="Book Antiqua" w:hAnsi="Book Antiqua"/>
              </w:rPr>
            </w:rPrChange>
          </w:rPr>
          <w:t>Stratejik Hedef 2.1.</w:t>
        </w:r>
        <w:r w:rsidRPr="00F57410">
          <w:rPr>
            <w:rFonts w:ascii="Times New Roman" w:hAnsi="Times New Roman" w:cs="Times New Roman"/>
            <w:color w:val="auto"/>
            <w:rPrChange w:id="1550" w:author="Aidata" w:date="2023-11-07T10:19:00Z">
              <w:rPr>
                <w:rFonts w:ascii="Book Antiqua" w:hAnsi="Book Antiqua"/>
              </w:rPr>
            </w:rPrChange>
          </w:rPr>
          <w:t xml:space="preserve">  Öğrenme kazanımlarını takip eden ve velileri de sürece dâhil eden bir yönetim anlayışı ile öğrencilerimizin akademik başarıları ve sosyal faaliyetlere etkin katılımı artırılacaktır.</w:t>
        </w:r>
      </w:ins>
    </w:p>
    <w:p w14:paraId="2E8C4C9A" w14:textId="77777777" w:rsidR="00AD7C86" w:rsidRPr="00F57410" w:rsidRDefault="00AD7C86" w:rsidP="00AD7C86">
      <w:pPr>
        <w:rPr>
          <w:ins w:id="1551" w:author="Aidata" w:date="2023-11-06T12:35:00Z"/>
          <w:b/>
          <w:sz w:val="24"/>
          <w:szCs w:val="24"/>
          <w:rPrChange w:id="1552" w:author="Aidata" w:date="2023-11-07T10:19:00Z">
            <w:rPr>
              <w:ins w:id="1553" w:author="Aidata" w:date="2023-11-06T12:35:00Z"/>
              <w:b/>
              <w:sz w:val="28"/>
            </w:rPr>
          </w:rPrChange>
        </w:rPr>
      </w:pPr>
    </w:p>
    <w:p w14:paraId="57637374" w14:textId="77777777" w:rsidR="00AD7C86" w:rsidRDefault="00AD7C86" w:rsidP="00AD7C86">
      <w:pPr>
        <w:ind w:right="-30"/>
        <w:rPr>
          <w:ins w:id="1554" w:author="Aidata" w:date="2023-11-06T12:35:00Z"/>
          <w:sz w:val="28"/>
        </w:rPr>
      </w:pPr>
    </w:p>
    <w:p w14:paraId="1D511C3C" w14:textId="77777777" w:rsidR="00AD7C86" w:rsidRDefault="00AD7C86" w:rsidP="00AD7C86">
      <w:pPr>
        <w:ind w:right="-30"/>
        <w:rPr>
          <w:ins w:id="1555" w:author="Aidata" w:date="2023-11-06T12:35:00Z"/>
          <w:sz w:val="28"/>
        </w:rPr>
      </w:pPr>
    </w:p>
    <w:p w14:paraId="65DDEEA7" w14:textId="77777777" w:rsidR="00C561A3" w:rsidRDefault="00C561A3" w:rsidP="00C561A3">
      <w:pPr>
        <w:ind w:right="-30"/>
        <w:rPr>
          <w:ins w:id="1556" w:author="Aidata" w:date="2023-11-06T12:36:00Z"/>
          <w:color w:val="FF0000"/>
          <w:sz w:val="28"/>
        </w:rPr>
      </w:pPr>
      <w:ins w:id="1557" w:author="Aidata" w:date="2023-11-06T12:36:00Z">
        <w:r>
          <w:rPr>
            <w:sz w:val="28"/>
          </w:rPr>
          <w:t>Performans Göstergeleri</w:t>
        </w:r>
      </w:ins>
    </w:p>
    <w:p w14:paraId="4BB4DD46" w14:textId="77777777" w:rsidR="00AD7C86" w:rsidRDefault="00AD7C86" w:rsidP="00AD7C86">
      <w:pPr>
        <w:ind w:right="-30"/>
        <w:rPr>
          <w:ins w:id="1558" w:author="Aidata" w:date="2023-11-06T12:35:00Z"/>
          <w:sz w:val="28"/>
        </w:rPr>
      </w:pPr>
    </w:p>
    <w:tbl>
      <w:tblPr>
        <w:tblW w:w="106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131"/>
        <w:gridCol w:w="4530"/>
        <w:gridCol w:w="686"/>
        <w:gridCol w:w="686"/>
        <w:gridCol w:w="574"/>
        <w:gridCol w:w="237"/>
        <w:gridCol w:w="297"/>
        <w:gridCol w:w="822"/>
        <w:gridCol w:w="823"/>
        <w:gridCol w:w="827"/>
        <w:tblGridChange w:id="1559">
          <w:tblGrid>
            <w:gridCol w:w="1131"/>
            <w:gridCol w:w="37"/>
            <w:gridCol w:w="4493"/>
            <w:gridCol w:w="184"/>
            <w:gridCol w:w="709"/>
            <w:gridCol w:w="709"/>
            <w:gridCol w:w="344"/>
            <w:gridCol w:w="247"/>
            <w:gridCol w:w="236"/>
            <w:gridCol w:w="307"/>
            <w:gridCol w:w="850"/>
            <w:gridCol w:w="851"/>
            <w:gridCol w:w="515"/>
            <w:gridCol w:w="335"/>
          </w:tblGrid>
        </w:tblGridChange>
      </w:tblGrid>
      <w:tr w:rsidR="00910797" w14:paraId="20757A46" w14:textId="77777777" w:rsidTr="00910797">
        <w:trPr>
          <w:trHeight w:val="629"/>
          <w:ins w:id="1560" w:author="Aidata" w:date="2023-11-06T12:39:00Z"/>
        </w:trPr>
        <w:tc>
          <w:tcPr>
            <w:tcW w:w="1131" w:type="dxa"/>
            <w:vMerge w:val="restart"/>
            <w:tcBorders>
              <w:top w:val="single" w:sz="4" w:space="0" w:color="9BBB59"/>
              <w:left w:val="single" w:sz="4" w:space="0" w:color="9BBB59"/>
              <w:bottom w:val="single" w:sz="4" w:space="0" w:color="C2D69B"/>
              <w:right w:val="nil"/>
            </w:tcBorders>
            <w:shd w:val="clear" w:color="auto" w:fill="9BBB59"/>
            <w:noWrap/>
            <w:hideMark/>
          </w:tcPr>
          <w:p w14:paraId="10DEF68D" w14:textId="77777777" w:rsidR="00C561A3" w:rsidRDefault="00C561A3" w:rsidP="007721FB">
            <w:pPr>
              <w:ind w:right="-30"/>
              <w:rPr>
                <w:ins w:id="1561" w:author="Aidata" w:date="2023-11-06T12:39:00Z"/>
                <w:bCs/>
                <w:color w:val="000000"/>
              </w:rPr>
            </w:pPr>
            <w:ins w:id="1562" w:author="Aidata" w:date="2023-11-06T12:39:00Z">
              <w:r>
                <w:rPr>
                  <w:bCs/>
                  <w:color w:val="000000"/>
                </w:rPr>
                <w:t>No</w:t>
              </w:r>
            </w:ins>
          </w:p>
        </w:tc>
        <w:tc>
          <w:tcPr>
            <w:tcW w:w="4530" w:type="dxa"/>
            <w:vMerge w:val="restart"/>
            <w:tcBorders>
              <w:top w:val="single" w:sz="4" w:space="0" w:color="9BBB59"/>
              <w:left w:val="nil"/>
              <w:bottom w:val="single" w:sz="4" w:space="0" w:color="C2D69B"/>
              <w:right w:val="nil"/>
            </w:tcBorders>
            <w:shd w:val="clear" w:color="auto" w:fill="9BBB59"/>
            <w:hideMark/>
          </w:tcPr>
          <w:p w14:paraId="54A52702" w14:textId="77777777" w:rsidR="00C561A3" w:rsidRDefault="00C561A3" w:rsidP="007721FB">
            <w:pPr>
              <w:ind w:right="-30"/>
              <w:rPr>
                <w:ins w:id="1563" w:author="Aidata" w:date="2023-11-06T12:39:00Z"/>
                <w:bCs/>
                <w:color w:val="000000"/>
                <w:sz w:val="20"/>
              </w:rPr>
            </w:pPr>
            <w:ins w:id="1564" w:author="Aidata" w:date="2023-11-06T12:39:00Z">
              <w:r>
                <w:rPr>
                  <w:bCs/>
                  <w:color w:val="000000"/>
                  <w:sz w:val="20"/>
                </w:rPr>
                <w:t>PERFORMANS</w:t>
              </w:r>
            </w:ins>
          </w:p>
          <w:p w14:paraId="5ED662DF" w14:textId="77777777" w:rsidR="00C561A3" w:rsidRDefault="00C561A3" w:rsidP="007721FB">
            <w:pPr>
              <w:ind w:right="-30"/>
              <w:rPr>
                <w:ins w:id="1565" w:author="Aidata" w:date="2023-11-06T12:39:00Z"/>
                <w:bCs/>
                <w:color w:val="000000"/>
                <w:sz w:val="20"/>
              </w:rPr>
            </w:pPr>
            <w:ins w:id="1566" w:author="Aidata" w:date="2023-11-06T12:39:00Z">
              <w:r>
                <w:rPr>
                  <w:bCs/>
                  <w:color w:val="000000"/>
                  <w:sz w:val="20"/>
                </w:rPr>
                <w:t>GÖSTERGESİ</w:t>
              </w:r>
            </w:ins>
          </w:p>
        </w:tc>
        <w:tc>
          <w:tcPr>
            <w:tcW w:w="1946" w:type="dxa"/>
            <w:gridSpan w:val="3"/>
            <w:tcBorders>
              <w:top w:val="single" w:sz="4" w:space="0" w:color="9BBB59"/>
              <w:left w:val="nil"/>
              <w:bottom w:val="single" w:sz="4" w:space="0" w:color="9BBB59"/>
              <w:right w:val="nil"/>
            </w:tcBorders>
            <w:shd w:val="clear" w:color="auto" w:fill="9BBB59"/>
            <w:hideMark/>
          </w:tcPr>
          <w:p w14:paraId="619BFB79" w14:textId="77777777" w:rsidR="00C561A3" w:rsidRDefault="00C561A3" w:rsidP="007721FB">
            <w:pPr>
              <w:ind w:right="-30"/>
              <w:rPr>
                <w:ins w:id="1567" w:author="Aidata" w:date="2023-11-06T12:39:00Z"/>
                <w:bCs/>
                <w:color w:val="000000"/>
                <w:sz w:val="20"/>
              </w:rPr>
            </w:pPr>
            <w:ins w:id="1568" w:author="Aidata" w:date="2023-11-06T12:39:00Z">
              <w:r>
                <w:rPr>
                  <w:bCs/>
                  <w:color w:val="000000"/>
                  <w:sz w:val="20"/>
                </w:rPr>
                <w:t>Mevcut</w:t>
              </w:r>
            </w:ins>
          </w:p>
        </w:tc>
        <w:tc>
          <w:tcPr>
            <w:tcW w:w="3006" w:type="dxa"/>
            <w:gridSpan w:val="5"/>
            <w:tcBorders>
              <w:top w:val="single" w:sz="4" w:space="0" w:color="9BBB59"/>
              <w:left w:val="nil"/>
              <w:bottom w:val="single" w:sz="4" w:space="0" w:color="9BBB59"/>
              <w:right w:val="single" w:sz="4" w:space="0" w:color="9BBB59"/>
            </w:tcBorders>
            <w:shd w:val="clear" w:color="auto" w:fill="9BBB59"/>
            <w:hideMark/>
          </w:tcPr>
          <w:p w14:paraId="380B3177" w14:textId="77777777" w:rsidR="00C561A3" w:rsidRDefault="00C561A3" w:rsidP="007721FB">
            <w:pPr>
              <w:ind w:right="-30"/>
              <w:rPr>
                <w:ins w:id="1569" w:author="Aidata" w:date="2023-11-06T12:39:00Z"/>
                <w:bCs/>
                <w:color w:val="000000"/>
              </w:rPr>
            </w:pPr>
            <w:ins w:id="1570" w:author="Aidata" w:date="2023-11-06T12:39:00Z">
              <w:r>
                <w:rPr>
                  <w:bCs/>
                  <w:color w:val="000000"/>
                </w:rPr>
                <w:t>HEDEF</w:t>
              </w:r>
            </w:ins>
          </w:p>
        </w:tc>
      </w:tr>
      <w:tr w:rsidR="00C561A3" w14:paraId="38E6B754" w14:textId="77777777" w:rsidTr="00910797">
        <w:tblPrEx>
          <w:tblW w:w="106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Change w:id="1571" w:author="Aidata" w:date="2023-11-06T12:42:00Z">
            <w:tblPrEx>
              <w:tblW w:w="1094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
          </w:tblPrExChange>
        </w:tblPrEx>
        <w:trPr>
          <w:trHeight w:val="461"/>
          <w:ins w:id="1572" w:author="Aidata" w:date="2023-11-06T12:39:00Z"/>
          <w:trPrChange w:id="1573" w:author="Aidata" w:date="2023-11-06T12:42:00Z">
            <w:trPr>
              <w:trHeight w:val="309"/>
            </w:trPr>
          </w:trPrChange>
        </w:trPr>
        <w:tc>
          <w:tcPr>
            <w:tcW w:w="1131" w:type="dxa"/>
            <w:vMerge/>
            <w:tcBorders>
              <w:top w:val="single" w:sz="4" w:space="0" w:color="9BBB59"/>
              <w:left w:val="single" w:sz="4" w:space="0" w:color="9BBB59"/>
              <w:bottom w:val="single" w:sz="4" w:space="0" w:color="C2D69B"/>
              <w:right w:val="nil"/>
            </w:tcBorders>
            <w:vAlign w:val="center"/>
            <w:hideMark/>
            <w:tcPrChange w:id="1574" w:author="Aidata" w:date="2023-11-06T12:42:00Z">
              <w:tcPr>
                <w:tcW w:w="1168" w:type="dxa"/>
                <w:gridSpan w:val="2"/>
                <w:vMerge/>
                <w:tcBorders>
                  <w:top w:val="single" w:sz="4" w:space="0" w:color="9BBB59"/>
                  <w:left w:val="single" w:sz="4" w:space="0" w:color="9BBB59"/>
                  <w:bottom w:val="single" w:sz="4" w:space="0" w:color="C2D69B"/>
                  <w:right w:val="nil"/>
                </w:tcBorders>
                <w:vAlign w:val="center"/>
                <w:hideMark/>
              </w:tcPr>
            </w:tcPrChange>
          </w:tcPr>
          <w:p w14:paraId="55E09350" w14:textId="77777777" w:rsidR="00C561A3" w:rsidRDefault="00C561A3" w:rsidP="007721FB">
            <w:pPr>
              <w:rPr>
                <w:ins w:id="1575" w:author="Aidata" w:date="2023-11-06T12:39:00Z"/>
                <w:bCs/>
                <w:color w:val="000000"/>
              </w:rPr>
            </w:pPr>
          </w:p>
        </w:tc>
        <w:tc>
          <w:tcPr>
            <w:tcW w:w="4530" w:type="dxa"/>
            <w:vMerge/>
            <w:tcBorders>
              <w:top w:val="single" w:sz="4" w:space="0" w:color="9BBB59"/>
              <w:left w:val="nil"/>
              <w:bottom w:val="single" w:sz="4" w:space="0" w:color="C2D69B"/>
              <w:right w:val="nil"/>
            </w:tcBorders>
            <w:vAlign w:val="center"/>
            <w:hideMark/>
            <w:tcPrChange w:id="1576" w:author="Aidata" w:date="2023-11-06T12:42:00Z">
              <w:tcPr>
                <w:tcW w:w="4677" w:type="dxa"/>
                <w:gridSpan w:val="2"/>
                <w:vMerge/>
                <w:tcBorders>
                  <w:top w:val="single" w:sz="4" w:space="0" w:color="9BBB59"/>
                  <w:left w:val="nil"/>
                  <w:bottom w:val="single" w:sz="4" w:space="0" w:color="C2D69B"/>
                  <w:right w:val="nil"/>
                </w:tcBorders>
                <w:vAlign w:val="center"/>
                <w:hideMark/>
              </w:tcPr>
            </w:tcPrChange>
          </w:tcPr>
          <w:p w14:paraId="238053A2" w14:textId="77777777" w:rsidR="00C561A3" w:rsidRDefault="00C561A3" w:rsidP="007721FB">
            <w:pPr>
              <w:rPr>
                <w:ins w:id="1577" w:author="Aidata" w:date="2023-11-06T12:39:00Z"/>
                <w:bCs/>
                <w:color w:val="000000"/>
                <w:sz w:val="20"/>
              </w:rPr>
            </w:pPr>
          </w:p>
        </w:tc>
        <w:tc>
          <w:tcPr>
            <w:tcW w:w="686" w:type="dxa"/>
            <w:tcBorders>
              <w:top w:val="single" w:sz="4" w:space="0" w:color="C2D69B"/>
              <w:left w:val="single" w:sz="4" w:space="0" w:color="C2D69B"/>
              <w:bottom w:val="single" w:sz="4" w:space="0" w:color="C2D69B"/>
              <w:right w:val="single" w:sz="4" w:space="0" w:color="C2D69B"/>
            </w:tcBorders>
            <w:shd w:val="clear" w:color="auto" w:fill="EAF1DD"/>
            <w:noWrap/>
            <w:hideMark/>
            <w:tcPrChange w:id="1578" w:author="Aidata" w:date="2023-11-06T12:42:00Z">
              <w:tcPr>
                <w:tcW w:w="709"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0D153317" w14:textId="77777777" w:rsidR="00C561A3" w:rsidRDefault="00C561A3" w:rsidP="007721FB">
            <w:pPr>
              <w:ind w:right="-30"/>
              <w:rPr>
                <w:ins w:id="1579" w:author="Aidata" w:date="2023-11-06T12:39:00Z"/>
                <w:bCs/>
              </w:rPr>
            </w:pPr>
            <w:ins w:id="1580" w:author="Aidata" w:date="2023-11-06T12:39:00Z">
              <w:r>
                <w:rPr>
                  <w:bCs/>
                </w:rPr>
                <w:t>2023</w:t>
              </w:r>
            </w:ins>
          </w:p>
        </w:tc>
        <w:tc>
          <w:tcPr>
            <w:tcW w:w="686" w:type="dxa"/>
            <w:tcBorders>
              <w:top w:val="single" w:sz="4" w:space="0" w:color="C2D69B"/>
              <w:left w:val="single" w:sz="4" w:space="0" w:color="C2D69B"/>
              <w:bottom w:val="single" w:sz="4" w:space="0" w:color="C2D69B"/>
              <w:right w:val="single" w:sz="4" w:space="0" w:color="C2D69B"/>
            </w:tcBorders>
            <w:shd w:val="clear" w:color="auto" w:fill="EAF1DD"/>
            <w:noWrap/>
            <w:hideMark/>
            <w:tcPrChange w:id="1581" w:author="Aidata" w:date="2023-11-06T12:42:00Z">
              <w:tcPr>
                <w:tcW w:w="709"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0155A68B" w14:textId="77777777" w:rsidR="00C561A3" w:rsidRDefault="00C561A3" w:rsidP="007721FB">
            <w:pPr>
              <w:ind w:right="-30"/>
              <w:rPr>
                <w:ins w:id="1582" w:author="Aidata" w:date="2023-11-06T12:39:00Z"/>
                <w:bCs/>
              </w:rPr>
            </w:pPr>
            <w:ins w:id="1583" w:author="Aidata" w:date="2023-11-06T12:39:00Z">
              <w:r>
                <w:rPr>
                  <w:bCs/>
                </w:rPr>
                <w:t>2024</w:t>
              </w:r>
            </w:ins>
          </w:p>
        </w:tc>
        <w:tc>
          <w:tcPr>
            <w:tcW w:w="1107" w:type="dxa"/>
            <w:gridSpan w:val="3"/>
            <w:tcBorders>
              <w:top w:val="single" w:sz="4" w:space="0" w:color="C2D69B"/>
              <w:left w:val="single" w:sz="4" w:space="0" w:color="C2D69B"/>
              <w:bottom w:val="single" w:sz="4" w:space="0" w:color="C2D69B"/>
              <w:right w:val="single" w:sz="4" w:space="0" w:color="C2D69B"/>
            </w:tcBorders>
            <w:shd w:val="clear" w:color="auto" w:fill="EAF1DD"/>
            <w:hideMark/>
            <w:tcPrChange w:id="1584" w:author="Aidata" w:date="2023-11-06T12:42:00Z">
              <w:tcPr>
                <w:tcW w:w="1134" w:type="dxa"/>
                <w:gridSpan w:val="4"/>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4DE2C3EA" w14:textId="77777777" w:rsidR="00C561A3" w:rsidRDefault="00C561A3" w:rsidP="007721FB">
            <w:pPr>
              <w:ind w:right="-30"/>
              <w:rPr>
                <w:ins w:id="1585" w:author="Aidata" w:date="2023-11-06T12:39:00Z"/>
                <w:bCs/>
              </w:rPr>
            </w:pPr>
            <w:ins w:id="1586" w:author="Aidata" w:date="2023-11-06T12:39:00Z">
              <w:r>
                <w:rPr>
                  <w:bCs/>
                </w:rPr>
                <w:t>2025</w:t>
              </w:r>
            </w:ins>
          </w:p>
        </w:tc>
        <w:tc>
          <w:tcPr>
            <w:tcW w:w="822" w:type="dxa"/>
            <w:tcBorders>
              <w:top w:val="single" w:sz="4" w:space="0" w:color="C2D69B"/>
              <w:left w:val="single" w:sz="4" w:space="0" w:color="C2D69B"/>
              <w:bottom w:val="single" w:sz="4" w:space="0" w:color="C2D69B"/>
              <w:right w:val="single" w:sz="4" w:space="0" w:color="C2D69B"/>
            </w:tcBorders>
            <w:shd w:val="clear" w:color="auto" w:fill="EAF1DD"/>
            <w:hideMark/>
            <w:tcPrChange w:id="1587" w:author="Aidata" w:date="2023-11-06T12:42:00Z">
              <w:tcPr>
                <w:tcW w:w="850"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F82C24D" w14:textId="77777777" w:rsidR="00C561A3" w:rsidRDefault="00C561A3" w:rsidP="007721FB">
            <w:pPr>
              <w:ind w:right="-30"/>
              <w:rPr>
                <w:ins w:id="1588" w:author="Aidata" w:date="2023-11-06T12:39:00Z"/>
                <w:bCs/>
              </w:rPr>
            </w:pPr>
            <w:ins w:id="1589" w:author="Aidata" w:date="2023-11-06T12:39:00Z">
              <w:r>
                <w:rPr>
                  <w:bCs/>
                </w:rPr>
                <w:t>2026</w:t>
              </w:r>
            </w:ins>
          </w:p>
        </w:tc>
        <w:tc>
          <w:tcPr>
            <w:tcW w:w="823" w:type="dxa"/>
            <w:tcBorders>
              <w:top w:val="single" w:sz="4" w:space="0" w:color="C2D69B"/>
              <w:left w:val="single" w:sz="4" w:space="0" w:color="C2D69B"/>
              <w:bottom w:val="single" w:sz="4" w:space="0" w:color="C2D69B"/>
              <w:right w:val="single" w:sz="4" w:space="0" w:color="C2D69B"/>
            </w:tcBorders>
            <w:shd w:val="clear" w:color="auto" w:fill="EAF1DD"/>
            <w:hideMark/>
            <w:tcPrChange w:id="1590" w:author="Aidata" w:date="2023-11-06T12:42:00Z">
              <w:tcPr>
                <w:tcW w:w="851"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2664BE32" w14:textId="77777777" w:rsidR="00C561A3" w:rsidRDefault="00C561A3" w:rsidP="007721FB">
            <w:pPr>
              <w:ind w:right="-30"/>
              <w:rPr>
                <w:ins w:id="1591" w:author="Aidata" w:date="2023-11-06T12:39:00Z"/>
                <w:bCs/>
              </w:rPr>
            </w:pPr>
            <w:ins w:id="1592" w:author="Aidata" w:date="2023-11-06T12:39:00Z">
              <w:r>
                <w:rPr>
                  <w:bCs/>
                </w:rPr>
                <w:t>2027</w:t>
              </w:r>
            </w:ins>
          </w:p>
        </w:tc>
        <w:tc>
          <w:tcPr>
            <w:tcW w:w="824" w:type="dxa"/>
            <w:tcBorders>
              <w:top w:val="single" w:sz="4" w:space="0" w:color="C2D69B"/>
              <w:left w:val="single" w:sz="4" w:space="0" w:color="C2D69B"/>
              <w:bottom w:val="single" w:sz="4" w:space="0" w:color="C2D69B"/>
              <w:right w:val="single" w:sz="4" w:space="0" w:color="C2D69B"/>
            </w:tcBorders>
            <w:shd w:val="clear" w:color="auto" w:fill="EAF1DD"/>
            <w:hideMark/>
            <w:tcPrChange w:id="1593" w:author="Aidata" w:date="2023-11-06T12:42:00Z">
              <w:tcPr>
                <w:tcW w:w="850" w:type="dxa"/>
                <w:gridSpan w:val="2"/>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1E13CD0" w14:textId="77777777" w:rsidR="00C561A3" w:rsidRDefault="00C561A3" w:rsidP="007721FB">
            <w:pPr>
              <w:ind w:right="-30"/>
              <w:rPr>
                <w:ins w:id="1594" w:author="Aidata" w:date="2023-11-06T12:39:00Z"/>
                <w:bCs/>
              </w:rPr>
            </w:pPr>
            <w:ins w:id="1595" w:author="Aidata" w:date="2023-11-06T12:39:00Z">
              <w:r>
                <w:rPr>
                  <w:bCs/>
                </w:rPr>
                <w:t>2028</w:t>
              </w:r>
            </w:ins>
          </w:p>
        </w:tc>
      </w:tr>
      <w:tr w:rsidR="00C561A3" w14:paraId="43D725EB" w14:textId="77777777" w:rsidTr="00910797">
        <w:tblPrEx>
          <w:tblW w:w="106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Change w:id="1596" w:author="Aidata" w:date="2023-11-06T12:42:00Z">
            <w:tblPrEx>
              <w:tblW w:w="1094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
          </w:tblPrExChange>
        </w:tblPrEx>
        <w:trPr>
          <w:trHeight w:val="820"/>
          <w:ins w:id="1597" w:author="Aidata" w:date="2023-11-06T12:39:00Z"/>
          <w:trPrChange w:id="1598" w:author="Aidata" w:date="2023-11-06T12:42:00Z">
            <w:trPr>
              <w:trHeight w:val="549"/>
            </w:trPr>
          </w:trPrChange>
        </w:trPr>
        <w:tc>
          <w:tcPr>
            <w:tcW w:w="1131" w:type="dxa"/>
            <w:tcBorders>
              <w:top w:val="single" w:sz="4" w:space="0" w:color="C2D69B"/>
              <w:left w:val="single" w:sz="4" w:space="0" w:color="C2D69B"/>
              <w:bottom w:val="single" w:sz="4" w:space="0" w:color="C2D69B"/>
              <w:right w:val="single" w:sz="4" w:space="0" w:color="C2D69B"/>
            </w:tcBorders>
            <w:hideMark/>
            <w:tcPrChange w:id="1599" w:author="Aidata" w:date="2023-11-06T12:42:00Z">
              <w:tcPr>
                <w:tcW w:w="1168" w:type="dxa"/>
                <w:gridSpan w:val="2"/>
                <w:tcBorders>
                  <w:top w:val="single" w:sz="4" w:space="0" w:color="C2D69B"/>
                  <w:left w:val="single" w:sz="4" w:space="0" w:color="C2D69B"/>
                  <w:bottom w:val="single" w:sz="4" w:space="0" w:color="C2D69B"/>
                  <w:right w:val="single" w:sz="4" w:space="0" w:color="C2D69B"/>
                </w:tcBorders>
                <w:hideMark/>
              </w:tcPr>
            </w:tcPrChange>
          </w:tcPr>
          <w:p w14:paraId="0613DB1A" w14:textId="77777777" w:rsidR="00C561A3" w:rsidRDefault="00C561A3" w:rsidP="007721FB">
            <w:pPr>
              <w:ind w:right="-30"/>
              <w:rPr>
                <w:ins w:id="1600" w:author="Aidata" w:date="2023-11-06T12:39:00Z"/>
                <w:bCs/>
                <w:color w:val="FF0000"/>
              </w:rPr>
            </w:pPr>
            <w:ins w:id="1601" w:author="Aidata" w:date="2023-11-06T12:39:00Z">
              <w:r>
                <w:rPr>
                  <w:bCs/>
                  <w:color w:val="FF0000"/>
                </w:rPr>
                <w:t>PG.2.1.a</w:t>
              </w:r>
            </w:ins>
          </w:p>
        </w:tc>
        <w:tc>
          <w:tcPr>
            <w:tcW w:w="4530" w:type="dxa"/>
            <w:tcBorders>
              <w:top w:val="single" w:sz="4" w:space="0" w:color="C2D69B"/>
              <w:left w:val="single" w:sz="4" w:space="0" w:color="C2D69B"/>
              <w:bottom w:val="single" w:sz="4" w:space="0" w:color="C2D69B"/>
              <w:right w:val="single" w:sz="4" w:space="0" w:color="C2D69B"/>
            </w:tcBorders>
            <w:hideMark/>
            <w:tcPrChange w:id="1602" w:author="Aidata" w:date="2023-11-06T12:42:00Z">
              <w:tcPr>
                <w:tcW w:w="4677" w:type="dxa"/>
                <w:gridSpan w:val="2"/>
                <w:tcBorders>
                  <w:top w:val="single" w:sz="4" w:space="0" w:color="C2D69B"/>
                  <w:left w:val="single" w:sz="4" w:space="0" w:color="C2D69B"/>
                  <w:bottom w:val="single" w:sz="4" w:space="0" w:color="C2D69B"/>
                  <w:right w:val="single" w:sz="4" w:space="0" w:color="C2D69B"/>
                </w:tcBorders>
                <w:hideMark/>
              </w:tcPr>
            </w:tcPrChange>
          </w:tcPr>
          <w:p w14:paraId="42C926CC" w14:textId="77777777" w:rsidR="00C561A3" w:rsidRDefault="00C561A3" w:rsidP="007721FB">
            <w:pPr>
              <w:ind w:right="-30"/>
              <w:rPr>
                <w:ins w:id="1603" w:author="Aidata" w:date="2023-11-06T12:39:00Z"/>
              </w:rPr>
            </w:pPr>
            <w:ins w:id="1604" w:author="Aidata" w:date="2023-11-06T12:39:00Z">
              <w:r>
                <w:t>Bir eğitim ve öğretim yılında sanat, bilim, kültür ve spor alanlarında en az bir faaliyete katılan öğrenci sayısı</w:t>
              </w:r>
            </w:ins>
          </w:p>
        </w:tc>
        <w:tc>
          <w:tcPr>
            <w:tcW w:w="686" w:type="dxa"/>
            <w:tcBorders>
              <w:top w:val="single" w:sz="4" w:space="0" w:color="C2D69B"/>
              <w:left w:val="single" w:sz="4" w:space="0" w:color="C2D69B"/>
              <w:bottom w:val="single" w:sz="4" w:space="0" w:color="C2D69B"/>
              <w:right w:val="single" w:sz="4" w:space="0" w:color="C2D69B"/>
            </w:tcBorders>
            <w:noWrap/>
            <w:hideMark/>
            <w:tcPrChange w:id="1605" w:author="Aidata" w:date="2023-11-06T12:42:00Z">
              <w:tcPr>
                <w:tcW w:w="709" w:type="dxa"/>
                <w:tcBorders>
                  <w:top w:val="single" w:sz="4" w:space="0" w:color="C2D69B"/>
                  <w:left w:val="single" w:sz="4" w:space="0" w:color="C2D69B"/>
                  <w:bottom w:val="single" w:sz="4" w:space="0" w:color="C2D69B"/>
                  <w:right w:val="single" w:sz="4" w:space="0" w:color="C2D69B"/>
                </w:tcBorders>
                <w:noWrap/>
                <w:hideMark/>
              </w:tcPr>
            </w:tcPrChange>
          </w:tcPr>
          <w:p w14:paraId="39E23C59" w14:textId="77777777" w:rsidR="00C561A3" w:rsidRDefault="00C561A3" w:rsidP="007721FB">
            <w:pPr>
              <w:ind w:right="-30"/>
              <w:rPr>
                <w:ins w:id="1606" w:author="Aidata" w:date="2023-11-06T12:39:00Z"/>
              </w:rPr>
            </w:pPr>
            <w:ins w:id="1607" w:author="Aidata" w:date="2023-11-06T12:39:00Z">
              <w:r>
                <w:t>9</w:t>
              </w:r>
            </w:ins>
          </w:p>
        </w:tc>
        <w:tc>
          <w:tcPr>
            <w:tcW w:w="686" w:type="dxa"/>
            <w:tcBorders>
              <w:top w:val="single" w:sz="4" w:space="0" w:color="C2D69B"/>
              <w:left w:val="single" w:sz="4" w:space="0" w:color="C2D69B"/>
              <w:bottom w:val="single" w:sz="4" w:space="0" w:color="C2D69B"/>
              <w:right w:val="single" w:sz="4" w:space="0" w:color="C2D69B"/>
            </w:tcBorders>
            <w:noWrap/>
            <w:hideMark/>
            <w:tcPrChange w:id="1608" w:author="Aidata" w:date="2023-11-06T12:42:00Z">
              <w:tcPr>
                <w:tcW w:w="709" w:type="dxa"/>
                <w:tcBorders>
                  <w:top w:val="single" w:sz="4" w:space="0" w:color="C2D69B"/>
                  <w:left w:val="single" w:sz="4" w:space="0" w:color="C2D69B"/>
                  <w:bottom w:val="single" w:sz="4" w:space="0" w:color="C2D69B"/>
                  <w:right w:val="single" w:sz="4" w:space="0" w:color="C2D69B"/>
                </w:tcBorders>
                <w:noWrap/>
                <w:hideMark/>
              </w:tcPr>
            </w:tcPrChange>
          </w:tcPr>
          <w:p w14:paraId="3731ECD0" w14:textId="77777777" w:rsidR="00C561A3" w:rsidRDefault="00C561A3" w:rsidP="007721FB">
            <w:pPr>
              <w:ind w:right="-30"/>
              <w:rPr>
                <w:ins w:id="1609" w:author="Aidata" w:date="2023-11-06T12:39:00Z"/>
              </w:rPr>
            </w:pPr>
            <w:ins w:id="1610" w:author="Aidata" w:date="2023-11-06T12:39:00Z">
              <w:r>
                <w:t>12</w:t>
              </w:r>
            </w:ins>
          </w:p>
        </w:tc>
        <w:tc>
          <w:tcPr>
            <w:tcW w:w="1107" w:type="dxa"/>
            <w:gridSpan w:val="3"/>
            <w:tcBorders>
              <w:top w:val="single" w:sz="4" w:space="0" w:color="C2D69B"/>
              <w:left w:val="single" w:sz="4" w:space="0" w:color="C2D69B"/>
              <w:bottom w:val="single" w:sz="4" w:space="0" w:color="C2D69B"/>
              <w:right w:val="single" w:sz="4" w:space="0" w:color="C2D69B"/>
            </w:tcBorders>
            <w:hideMark/>
            <w:tcPrChange w:id="1611" w:author="Aidata" w:date="2023-11-06T12:42:00Z">
              <w:tcPr>
                <w:tcW w:w="1134" w:type="dxa"/>
                <w:gridSpan w:val="4"/>
                <w:tcBorders>
                  <w:top w:val="single" w:sz="4" w:space="0" w:color="C2D69B"/>
                  <w:left w:val="single" w:sz="4" w:space="0" w:color="C2D69B"/>
                  <w:bottom w:val="single" w:sz="4" w:space="0" w:color="C2D69B"/>
                  <w:right w:val="single" w:sz="4" w:space="0" w:color="C2D69B"/>
                </w:tcBorders>
                <w:hideMark/>
              </w:tcPr>
            </w:tcPrChange>
          </w:tcPr>
          <w:p w14:paraId="1156B02C" w14:textId="77777777" w:rsidR="00C561A3" w:rsidRDefault="00C561A3" w:rsidP="007721FB">
            <w:pPr>
              <w:ind w:right="-30"/>
              <w:rPr>
                <w:ins w:id="1612" w:author="Aidata" w:date="2023-11-06T12:39:00Z"/>
              </w:rPr>
            </w:pPr>
            <w:ins w:id="1613" w:author="Aidata" w:date="2023-11-06T12:39:00Z">
              <w:r>
                <w:t>15</w:t>
              </w:r>
            </w:ins>
          </w:p>
        </w:tc>
        <w:tc>
          <w:tcPr>
            <w:tcW w:w="822" w:type="dxa"/>
            <w:tcBorders>
              <w:top w:val="single" w:sz="4" w:space="0" w:color="C2D69B"/>
              <w:left w:val="single" w:sz="4" w:space="0" w:color="C2D69B"/>
              <w:bottom w:val="single" w:sz="4" w:space="0" w:color="C2D69B"/>
              <w:right w:val="single" w:sz="4" w:space="0" w:color="C2D69B"/>
            </w:tcBorders>
            <w:hideMark/>
            <w:tcPrChange w:id="1614" w:author="Aidata" w:date="2023-11-06T12:42:00Z">
              <w:tcPr>
                <w:tcW w:w="850" w:type="dxa"/>
                <w:tcBorders>
                  <w:top w:val="single" w:sz="4" w:space="0" w:color="C2D69B"/>
                  <w:left w:val="single" w:sz="4" w:space="0" w:color="C2D69B"/>
                  <w:bottom w:val="single" w:sz="4" w:space="0" w:color="C2D69B"/>
                  <w:right w:val="single" w:sz="4" w:space="0" w:color="C2D69B"/>
                </w:tcBorders>
                <w:hideMark/>
              </w:tcPr>
            </w:tcPrChange>
          </w:tcPr>
          <w:p w14:paraId="45B13BD6" w14:textId="77777777" w:rsidR="00C561A3" w:rsidRDefault="00C561A3" w:rsidP="007721FB">
            <w:pPr>
              <w:ind w:right="-30"/>
              <w:rPr>
                <w:ins w:id="1615" w:author="Aidata" w:date="2023-11-06T12:39:00Z"/>
              </w:rPr>
            </w:pPr>
            <w:ins w:id="1616" w:author="Aidata" w:date="2023-11-06T12:39:00Z">
              <w:r>
                <w:t>20</w:t>
              </w:r>
            </w:ins>
          </w:p>
        </w:tc>
        <w:tc>
          <w:tcPr>
            <w:tcW w:w="823" w:type="dxa"/>
            <w:tcBorders>
              <w:top w:val="single" w:sz="4" w:space="0" w:color="C2D69B"/>
              <w:left w:val="single" w:sz="4" w:space="0" w:color="C2D69B"/>
              <w:bottom w:val="single" w:sz="4" w:space="0" w:color="C2D69B"/>
              <w:right w:val="single" w:sz="4" w:space="0" w:color="C2D69B"/>
            </w:tcBorders>
            <w:hideMark/>
            <w:tcPrChange w:id="1617" w:author="Aidata" w:date="2023-11-06T12:42:00Z">
              <w:tcPr>
                <w:tcW w:w="851" w:type="dxa"/>
                <w:tcBorders>
                  <w:top w:val="single" w:sz="4" w:space="0" w:color="C2D69B"/>
                  <w:left w:val="single" w:sz="4" w:space="0" w:color="C2D69B"/>
                  <w:bottom w:val="single" w:sz="4" w:space="0" w:color="C2D69B"/>
                  <w:right w:val="single" w:sz="4" w:space="0" w:color="C2D69B"/>
                </w:tcBorders>
                <w:hideMark/>
              </w:tcPr>
            </w:tcPrChange>
          </w:tcPr>
          <w:p w14:paraId="3B514EE5" w14:textId="77777777" w:rsidR="00C561A3" w:rsidRDefault="00C561A3" w:rsidP="007721FB">
            <w:pPr>
              <w:ind w:right="-30"/>
              <w:rPr>
                <w:ins w:id="1618" w:author="Aidata" w:date="2023-11-06T12:39:00Z"/>
              </w:rPr>
            </w:pPr>
            <w:ins w:id="1619" w:author="Aidata" w:date="2023-11-06T12:39:00Z">
              <w:r>
                <w:t>25</w:t>
              </w:r>
            </w:ins>
          </w:p>
        </w:tc>
        <w:tc>
          <w:tcPr>
            <w:tcW w:w="824" w:type="dxa"/>
            <w:tcBorders>
              <w:top w:val="single" w:sz="4" w:space="0" w:color="C2D69B"/>
              <w:left w:val="single" w:sz="4" w:space="0" w:color="C2D69B"/>
              <w:bottom w:val="single" w:sz="4" w:space="0" w:color="C2D69B"/>
              <w:right w:val="single" w:sz="4" w:space="0" w:color="C2D69B"/>
            </w:tcBorders>
            <w:hideMark/>
            <w:tcPrChange w:id="1620" w:author="Aidata" w:date="2023-11-06T12:42:00Z">
              <w:tcPr>
                <w:tcW w:w="850" w:type="dxa"/>
                <w:gridSpan w:val="2"/>
                <w:tcBorders>
                  <w:top w:val="single" w:sz="4" w:space="0" w:color="C2D69B"/>
                  <w:left w:val="single" w:sz="4" w:space="0" w:color="C2D69B"/>
                  <w:bottom w:val="single" w:sz="4" w:space="0" w:color="C2D69B"/>
                  <w:right w:val="single" w:sz="4" w:space="0" w:color="C2D69B"/>
                </w:tcBorders>
                <w:hideMark/>
              </w:tcPr>
            </w:tcPrChange>
          </w:tcPr>
          <w:p w14:paraId="394C6BFA" w14:textId="77777777" w:rsidR="00C561A3" w:rsidRDefault="00C561A3" w:rsidP="007721FB">
            <w:pPr>
              <w:ind w:right="-30"/>
              <w:rPr>
                <w:ins w:id="1621" w:author="Aidata" w:date="2023-11-06T12:39:00Z"/>
              </w:rPr>
            </w:pPr>
            <w:ins w:id="1622" w:author="Aidata" w:date="2023-11-06T12:39:00Z">
              <w:r>
                <w:t>30</w:t>
              </w:r>
            </w:ins>
          </w:p>
        </w:tc>
      </w:tr>
      <w:tr w:rsidR="00C561A3" w14:paraId="48E21C64" w14:textId="77777777" w:rsidTr="00910797">
        <w:tblPrEx>
          <w:tblW w:w="106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Change w:id="1623" w:author="Aidata" w:date="2023-11-06T12:42:00Z">
            <w:tblPrEx>
              <w:tblW w:w="1094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
          </w:tblPrExChange>
        </w:tblPrEx>
        <w:trPr>
          <w:trHeight w:val="820"/>
          <w:ins w:id="1624" w:author="Aidata" w:date="2023-11-06T12:39:00Z"/>
          <w:trPrChange w:id="1625" w:author="Aidata" w:date="2023-11-06T12:42:00Z">
            <w:trPr>
              <w:trHeight w:val="549"/>
            </w:trPr>
          </w:trPrChange>
        </w:trPr>
        <w:tc>
          <w:tcPr>
            <w:tcW w:w="1131" w:type="dxa"/>
            <w:tcBorders>
              <w:top w:val="single" w:sz="4" w:space="0" w:color="C2D69B"/>
              <w:left w:val="single" w:sz="4" w:space="0" w:color="C2D69B"/>
              <w:bottom w:val="single" w:sz="4" w:space="0" w:color="C2D69B"/>
              <w:right w:val="single" w:sz="4" w:space="0" w:color="C2D69B"/>
            </w:tcBorders>
            <w:shd w:val="clear" w:color="auto" w:fill="EAF1DD"/>
            <w:hideMark/>
            <w:tcPrChange w:id="1626" w:author="Aidata" w:date="2023-11-06T12:42:00Z">
              <w:tcPr>
                <w:tcW w:w="1168" w:type="dxa"/>
                <w:gridSpan w:val="2"/>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2FD688E1" w14:textId="77777777" w:rsidR="00C561A3" w:rsidRDefault="00C561A3" w:rsidP="007721FB">
            <w:pPr>
              <w:ind w:right="-30"/>
              <w:rPr>
                <w:ins w:id="1627" w:author="Aidata" w:date="2023-11-06T12:39:00Z"/>
                <w:bCs/>
              </w:rPr>
            </w:pPr>
            <w:ins w:id="1628" w:author="Aidata" w:date="2023-11-06T12:39:00Z">
              <w:r>
                <w:rPr>
                  <w:bCs/>
                  <w:color w:val="FF0000"/>
                </w:rPr>
                <w:t>PG.2.1.b</w:t>
              </w:r>
            </w:ins>
          </w:p>
        </w:tc>
        <w:tc>
          <w:tcPr>
            <w:tcW w:w="4530" w:type="dxa"/>
            <w:tcBorders>
              <w:top w:val="single" w:sz="4" w:space="0" w:color="C2D69B"/>
              <w:left w:val="single" w:sz="4" w:space="0" w:color="C2D69B"/>
              <w:bottom w:val="single" w:sz="4" w:space="0" w:color="C2D69B"/>
              <w:right w:val="single" w:sz="4" w:space="0" w:color="C2D69B"/>
            </w:tcBorders>
            <w:shd w:val="clear" w:color="auto" w:fill="EAF1DD"/>
            <w:hideMark/>
            <w:tcPrChange w:id="1629" w:author="Aidata" w:date="2023-11-06T12:42:00Z">
              <w:tcPr>
                <w:tcW w:w="4677" w:type="dxa"/>
                <w:gridSpan w:val="2"/>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44DF7C7" w14:textId="77777777" w:rsidR="00C561A3" w:rsidRDefault="00C561A3" w:rsidP="007721FB">
            <w:pPr>
              <w:ind w:right="-30"/>
              <w:rPr>
                <w:ins w:id="1630" w:author="Aidata" w:date="2023-11-06T12:39:00Z"/>
              </w:rPr>
            </w:pPr>
            <w:ins w:id="1631" w:author="Aidata" w:date="2023-11-06T12:39:00Z">
              <w:r>
                <w:t>Öğrencilerin yıl içerisinde okuduğu kitap sayısını arttırmak.</w:t>
              </w:r>
            </w:ins>
          </w:p>
        </w:tc>
        <w:tc>
          <w:tcPr>
            <w:tcW w:w="686" w:type="dxa"/>
            <w:tcBorders>
              <w:top w:val="single" w:sz="4" w:space="0" w:color="C2D69B"/>
              <w:left w:val="single" w:sz="4" w:space="0" w:color="C2D69B"/>
              <w:bottom w:val="single" w:sz="4" w:space="0" w:color="C2D69B"/>
              <w:right w:val="single" w:sz="4" w:space="0" w:color="C2D69B"/>
            </w:tcBorders>
            <w:shd w:val="clear" w:color="auto" w:fill="EAF1DD"/>
            <w:noWrap/>
            <w:hideMark/>
            <w:tcPrChange w:id="1632" w:author="Aidata" w:date="2023-11-06T12:42:00Z">
              <w:tcPr>
                <w:tcW w:w="709"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4E27778A" w14:textId="77777777" w:rsidR="00C561A3" w:rsidRDefault="00C561A3" w:rsidP="007721FB">
            <w:pPr>
              <w:ind w:right="-30"/>
              <w:rPr>
                <w:ins w:id="1633" w:author="Aidata" w:date="2023-11-06T12:39:00Z"/>
              </w:rPr>
            </w:pPr>
            <w:ins w:id="1634" w:author="Aidata" w:date="2023-11-06T12:39:00Z">
              <w:r>
                <w:t>13</w:t>
              </w:r>
            </w:ins>
          </w:p>
        </w:tc>
        <w:tc>
          <w:tcPr>
            <w:tcW w:w="686" w:type="dxa"/>
            <w:tcBorders>
              <w:top w:val="single" w:sz="4" w:space="0" w:color="C2D69B"/>
              <w:left w:val="single" w:sz="4" w:space="0" w:color="C2D69B"/>
              <w:bottom w:val="single" w:sz="4" w:space="0" w:color="C2D69B"/>
              <w:right w:val="single" w:sz="4" w:space="0" w:color="C2D69B"/>
            </w:tcBorders>
            <w:shd w:val="clear" w:color="auto" w:fill="EAF1DD"/>
            <w:noWrap/>
            <w:hideMark/>
            <w:tcPrChange w:id="1635" w:author="Aidata" w:date="2023-11-06T12:42:00Z">
              <w:tcPr>
                <w:tcW w:w="709"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5B21D8B3" w14:textId="77777777" w:rsidR="00C561A3" w:rsidRDefault="00C561A3" w:rsidP="007721FB">
            <w:pPr>
              <w:ind w:right="-30"/>
              <w:rPr>
                <w:ins w:id="1636" w:author="Aidata" w:date="2023-11-06T12:39:00Z"/>
              </w:rPr>
            </w:pPr>
            <w:ins w:id="1637" w:author="Aidata" w:date="2023-11-06T12:39:00Z">
              <w:r>
                <w:t>25</w:t>
              </w:r>
            </w:ins>
          </w:p>
        </w:tc>
        <w:tc>
          <w:tcPr>
            <w:tcW w:w="1107" w:type="dxa"/>
            <w:gridSpan w:val="3"/>
            <w:tcBorders>
              <w:top w:val="single" w:sz="4" w:space="0" w:color="C2D69B"/>
              <w:left w:val="single" w:sz="4" w:space="0" w:color="C2D69B"/>
              <w:bottom w:val="single" w:sz="4" w:space="0" w:color="C2D69B"/>
              <w:right w:val="single" w:sz="4" w:space="0" w:color="C2D69B"/>
            </w:tcBorders>
            <w:shd w:val="clear" w:color="auto" w:fill="EAF1DD"/>
            <w:hideMark/>
            <w:tcPrChange w:id="1638" w:author="Aidata" w:date="2023-11-06T12:42:00Z">
              <w:tcPr>
                <w:tcW w:w="1134" w:type="dxa"/>
                <w:gridSpan w:val="4"/>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C8336A0" w14:textId="77777777" w:rsidR="00C561A3" w:rsidRDefault="00C561A3" w:rsidP="007721FB">
            <w:pPr>
              <w:ind w:right="-30"/>
              <w:rPr>
                <w:ins w:id="1639" w:author="Aidata" w:date="2023-11-06T12:39:00Z"/>
              </w:rPr>
            </w:pPr>
            <w:ins w:id="1640" w:author="Aidata" w:date="2023-11-06T12:39:00Z">
              <w:r>
                <w:t>30</w:t>
              </w:r>
            </w:ins>
          </w:p>
        </w:tc>
        <w:tc>
          <w:tcPr>
            <w:tcW w:w="822" w:type="dxa"/>
            <w:tcBorders>
              <w:top w:val="single" w:sz="4" w:space="0" w:color="C2D69B"/>
              <w:left w:val="single" w:sz="4" w:space="0" w:color="C2D69B"/>
              <w:bottom w:val="single" w:sz="4" w:space="0" w:color="C2D69B"/>
              <w:right w:val="single" w:sz="4" w:space="0" w:color="C2D69B"/>
            </w:tcBorders>
            <w:shd w:val="clear" w:color="auto" w:fill="EAF1DD"/>
            <w:hideMark/>
            <w:tcPrChange w:id="1641" w:author="Aidata" w:date="2023-11-06T12:42:00Z">
              <w:tcPr>
                <w:tcW w:w="850"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0D36BAC" w14:textId="77777777" w:rsidR="00C561A3" w:rsidRDefault="00C561A3" w:rsidP="007721FB">
            <w:pPr>
              <w:ind w:right="-30"/>
              <w:rPr>
                <w:ins w:id="1642" w:author="Aidata" w:date="2023-11-06T12:39:00Z"/>
              </w:rPr>
            </w:pPr>
            <w:ins w:id="1643" w:author="Aidata" w:date="2023-11-06T12:39:00Z">
              <w:r>
                <w:t>35</w:t>
              </w:r>
            </w:ins>
          </w:p>
        </w:tc>
        <w:tc>
          <w:tcPr>
            <w:tcW w:w="823" w:type="dxa"/>
            <w:tcBorders>
              <w:top w:val="single" w:sz="4" w:space="0" w:color="C2D69B"/>
              <w:left w:val="single" w:sz="4" w:space="0" w:color="C2D69B"/>
              <w:bottom w:val="single" w:sz="4" w:space="0" w:color="C2D69B"/>
              <w:right w:val="single" w:sz="4" w:space="0" w:color="C2D69B"/>
            </w:tcBorders>
            <w:shd w:val="clear" w:color="auto" w:fill="EAF1DD"/>
            <w:hideMark/>
            <w:tcPrChange w:id="1644" w:author="Aidata" w:date="2023-11-06T12:42:00Z">
              <w:tcPr>
                <w:tcW w:w="851"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9D66D45" w14:textId="77777777" w:rsidR="00C561A3" w:rsidRDefault="00C561A3" w:rsidP="007721FB">
            <w:pPr>
              <w:ind w:right="-30"/>
              <w:rPr>
                <w:ins w:id="1645" w:author="Aidata" w:date="2023-11-06T12:39:00Z"/>
              </w:rPr>
            </w:pPr>
            <w:ins w:id="1646" w:author="Aidata" w:date="2023-11-06T12:39:00Z">
              <w:r>
                <w:t>40</w:t>
              </w:r>
            </w:ins>
          </w:p>
        </w:tc>
        <w:tc>
          <w:tcPr>
            <w:tcW w:w="824" w:type="dxa"/>
            <w:tcBorders>
              <w:top w:val="single" w:sz="4" w:space="0" w:color="C2D69B"/>
              <w:left w:val="single" w:sz="4" w:space="0" w:color="C2D69B"/>
              <w:bottom w:val="single" w:sz="4" w:space="0" w:color="C2D69B"/>
              <w:right w:val="single" w:sz="4" w:space="0" w:color="C2D69B"/>
            </w:tcBorders>
            <w:shd w:val="clear" w:color="auto" w:fill="EAF1DD"/>
            <w:hideMark/>
            <w:tcPrChange w:id="1647" w:author="Aidata" w:date="2023-11-06T12:42:00Z">
              <w:tcPr>
                <w:tcW w:w="850" w:type="dxa"/>
                <w:gridSpan w:val="2"/>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22AA3FE" w14:textId="77777777" w:rsidR="00C561A3" w:rsidRDefault="00C561A3" w:rsidP="007721FB">
            <w:pPr>
              <w:ind w:right="-30"/>
              <w:rPr>
                <w:ins w:id="1648" w:author="Aidata" w:date="2023-11-06T12:39:00Z"/>
              </w:rPr>
            </w:pPr>
            <w:ins w:id="1649" w:author="Aidata" w:date="2023-11-06T12:39:00Z">
              <w:r>
                <w:t>50</w:t>
              </w:r>
            </w:ins>
          </w:p>
        </w:tc>
      </w:tr>
      <w:tr w:rsidR="00C561A3" w14:paraId="48A639AB" w14:textId="77777777" w:rsidTr="00910797">
        <w:tblPrEx>
          <w:tblW w:w="106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Change w:id="1650" w:author="Aidata" w:date="2023-11-06T12:42:00Z">
            <w:tblPrEx>
              <w:tblW w:w="1094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
          </w:tblPrExChange>
        </w:tblPrEx>
        <w:trPr>
          <w:trHeight w:val="820"/>
          <w:ins w:id="1651" w:author="Aidata" w:date="2023-11-06T12:39:00Z"/>
          <w:trPrChange w:id="1652" w:author="Aidata" w:date="2023-11-06T12:42:00Z">
            <w:trPr>
              <w:trHeight w:val="549"/>
            </w:trPr>
          </w:trPrChange>
        </w:trPr>
        <w:tc>
          <w:tcPr>
            <w:tcW w:w="1131" w:type="dxa"/>
            <w:tcBorders>
              <w:top w:val="single" w:sz="4" w:space="0" w:color="C2D69B"/>
              <w:left w:val="single" w:sz="4" w:space="0" w:color="C2D69B"/>
              <w:bottom w:val="single" w:sz="4" w:space="0" w:color="C2D69B"/>
              <w:right w:val="single" w:sz="4" w:space="0" w:color="C2D69B"/>
            </w:tcBorders>
            <w:hideMark/>
            <w:tcPrChange w:id="1653" w:author="Aidata" w:date="2023-11-06T12:42:00Z">
              <w:tcPr>
                <w:tcW w:w="1168" w:type="dxa"/>
                <w:gridSpan w:val="2"/>
                <w:tcBorders>
                  <w:top w:val="single" w:sz="4" w:space="0" w:color="C2D69B"/>
                  <w:left w:val="single" w:sz="4" w:space="0" w:color="C2D69B"/>
                  <w:bottom w:val="single" w:sz="4" w:space="0" w:color="C2D69B"/>
                  <w:right w:val="single" w:sz="4" w:space="0" w:color="C2D69B"/>
                </w:tcBorders>
                <w:hideMark/>
              </w:tcPr>
            </w:tcPrChange>
          </w:tcPr>
          <w:p w14:paraId="25680F5B" w14:textId="77777777" w:rsidR="00C561A3" w:rsidRDefault="00C561A3" w:rsidP="007721FB">
            <w:pPr>
              <w:ind w:right="-30"/>
              <w:rPr>
                <w:ins w:id="1654" w:author="Aidata" w:date="2023-11-06T12:39:00Z"/>
                <w:bCs/>
              </w:rPr>
            </w:pPr>
            <w:ins w:id="1655" w:author="Aidata" w:date="2023-11-06T12:39:00Z">
              <w:r>
                <w:rPr>
                  <w:bCs/>
                  <w:color w:val="FF0000"/>
                </w:rPr>
                <w:t>PG.2.1.c.</w:t>
              </w:r>
            </w:ins>
          </w:p>
        </w:tc>
        <w:tc>
          <w:tcPr>
            <w:tcW w:w="4530" w:type="dxa"/>
            <w:tcBorders>
              <w:top w:val="single" w:sz="4" w:space="0" w:color="C2D69B"/>
              <w:left w:val="single" w:sz="4" w:space="0" w:color="C2D69B"/>
              <w:bottom w:val="single" w:sz="4" w:space="0" w:color="C2D69B"/>
              <w:right w:val="single" w:sz="4" w:space="0" w:color="C2D69B"/>
            </w:tcBorders>
            <w:hideMark/>
            <w:tcPrChange w:id="1656" w:author="Aidata" w:date="2023-11-06T12:42:00Z">
              <w:tcPr>
                <w:tcW w:w="4677" w:type="dxa"/>
                <w:gridSpan w:val="2"/>
                <w:tcBorders>
                  <w:top w:val="single" w:sz="4" w:space="0" w:color="C2D69B"/>
                  <w:left w:val="single" w:sz="4" w:space="0" w:color="C2D69B"/>
                  <w:bottom w:val="single" w:sz="4" w:space="0" w:color="C2D69B"/>
                  <w:right w:val="single" w:sz="4" w:space="0" w:color="C2D69B"/>
                </w:tcBorders>
                <w:hideMark/>
              </w:tcPr>
            </w:tcPrChange>
          </w:tcPr>
          <w:p w14:paraId="2421E689" w14:textId="77777777" w:rsidR="00C561A3" w:rsidRDefault="00C561A3" w:rsidP="007721FB">
            <w:pPr>
              <w:ind w:right="-30"/>
              <w:rPr>
                <w:ins w:id="1657" w:author="Aidata" w:date="2023-11-06T12:39:00Z"/>
              </w:rPr>
            </w:pPr>
            <w:ins w:id="1658" w:author="Aidata" w:date="2023-11-06T12:39:00Z">
              <w:r>
                <w:t>Beden Kitle Endeksine Göre Sağlıksız Öğrenci Sayısı</w:t>
              </w:r>
            </w:ins>
          </w:p>
        </w:tc>
        <w:tc>
          <w:tcPr>
            <w:tcW w:w="686" w:type="dxa"/>
            <w:tcBorders>
              <w:top w:val="single" w:sz="4" w:space="0" w:color="C2D69B"/>
              <w:left w:val="single" w:sz="4" w:space="0" w:color="C2D69B"/>
              <w:bottom w:val="single" w:sz="4" w:space="0" w:color="C2D69B"/>
              <w:right w:val="single" w:sz="4" w:space="0" w:color="C2D69B"/>
            </w:tcBorders>
            <w:noWrap/>
            <w:hideMark/>
            <w:tcPrChange w:id="1659" w:author="Aidata" w:date="2023-11-06T12:42:00Z">
              <w:tcPr>
                <w:tcW w:w="709" w:type="dxa"/>
                <w:tcBorders>
                  <w:top w:val="single" w:sz="4" w:space="0" w:color="C2D69B"/>
                  <w:left w:val="single" w:sz="4" w:space="0" w:color="C2D69B"/>
                  <w:bottom w:val="single" w:sz="4" w:space="0" w:color="C2D69B"/>
                  <w:right w:val="single" w:sz="4" w:space="0" w:color="C2D69B"/>
                </w:tcBorders>
                <w:noWrap/>
                <w:hideMark/>
              </w:tcPr>
            </w:tcPrChange>
          </w:tcPr>
          <w:p w14:paraId="4395CC64" w14:textId="77777777" w:rsidR="00C561A3" w:rsidRDefault="00C561A3" w:rsidP="007721FB">
            <w:pPr>
              <w:ind w:right="-30"/>
              <w:rPr>
                <w:ins w:id="1660" w:author="Aidata" w:date="2023-11-06T12:39:00Z"/>
              </w:rPr>
            </w:pPr>
            <w:ins w:id="1661" w:author="Aidata" w:date="2023-11-06T12:39:00Z">
              <w:r>
                <w:t>6</w:t>
              </w:r>
            </w:ins>
          </w:p>
        </w:tc>
        <w:tc>
          <w:tcPr>
            <w:tcW w:w="686" w:type="dxa"/>
            <w:tcBorders>
              <w:top w:val="single" w:sz="4" w:space="0" w:color="C2D69B"/>
              <w:left w:val="single" w:sz="4" w:space="0" w:color="C2D69B"/>
              <w:bottom w:val="single" w:sz="4" w:space="0" w:color="C2D69B"/>
              <w:right w:val="single" w:sz="4" w:space="0" w:color="C2D69B"/>
            </w:tcBorders>
            <w:noWrap/>
            <w:hideMark/>
            <w:tcPrChange w:id="1662" w:author="Aidata" w:date="2023-11-06T12:42:00Z">
              <w:tcPr>
                <w:tcW w:w="709" w:type="dxa"/>
                <w:tcBorders>
                  <w:top w:val="single" w:sz="4" w:space="0" w:color="C2D69B"/>
                  <w:left w:val="single" w:sz="4" w:space="0" w:color="C2D69B"/>
                  <w:bottom w:val="single" w:sz="4" w:space="0" w:color="C2D69B"/>
                  <w:right w:val="single" w:sz="4" w:space="0" w:color="C2D69B"/>
                </w:tcBorders>
                <w:noWrap/>
                <w:hideMark/>
              </w:tcPr>
            </w:tcPrChange>
          </w:tcPr>
          <w:p w14:paraId="64CF0220" w14:textId="77777777" w:rsidR="00C561A3" w:rsidRDefault="00C561A3" w:rsidP="007721FB">
            <w:pPr>
              <w:ind w:right="-30"/>
              <w:rPr>
                <w:ins w:id="1663" w:author="Aidata" w:date="2023-11-06T12:39:00Z"/>
              </w:rPr>
            </w:pPr>
            <w:ins w:id="1664" w:author="Aidata" w:date="2023-11-06T12:39:00Z">
              <w:r>
                <w:t>4</w:t>
              </w:r>
            </w:ins>
          </w:p>
        </w:tc>
        <w:tc>
          <w:tcPr>
            <w:tcW w:w="1107" w:type="dxa"/>
            <w:gridSpan w:val="3"/>
            <w:tcBorders>
              <w:top w:val="single" w:sz="4" w:space="0" w:color="C2D69B"/>
              <w:left w:val="single" w:sz="4" w:space="0" w:color="C2D69B"/>
              <w:bottom w:val="single" w:sz="4" w:space="0" w:color="C2D69B"/>
              <w:right w:val="single" w:sz="4" w:space="0" w:color="C2D69B"/>
            </w:tcBorders>
            <w:hideMark/>
            <w:tcPrChange w:id="1665" w:author="Aidata" w:date="2023-11-06T12:42:00Z">
              <w:tcPr>
                <w:tcW w:w="1134" w:type="dxa"/>
                <w:gridSpan w:val="4"/>
                <w:tcBorders>
                  <w:top w:val="single" w:sz="4" w:space="0" w:color="C2D69B"/>
                  <w:left w:val="single" w:sz="4" w:space="0" w:color="C2D69B"/>
                  <w:bottom w:val="single" w:sz="4" w:space="0" w:color="C2D69B"/>
                  <w:right w:val="single" w:sz="4" w:space="0" w:color="C2D69B"/>
                </w:tcBorders>
                <w:hideMark/>
              </w:tcPr>
            </w:tcPrChange>
          </w:tcPr>
          <w:p w14:paraId="749171BE" w14:textId="77777777" w:rsidR="00C561A3" w:rsidRDefault="00C561A3" w:rsidP="007721FB">
            <w:pPr>
              <w:ind w:right="-30"/>
              <w:rPr>
                <w:ins w:id="1666" w:author="Aidata" w:date="2023-11-06T12:39:00Z"/>
              </w:rPr>
            </w:pPr>
            <w:ins w:id="1667" w:author="Aidata" w:date="2023-11-06T12:39:00Z">
              <w:r>
                <w:t>3</w:t>
              </w:r>
            </w:ins>
          </w:p>
        </w:tc>
        <w:tc>
          <w:tcPr>
            <w:tcW w:w="822" w:type="dxa"/>
            <w:tcBorders>
              <w:top w:val="single" w:sz="4" w:space="0" w:color="C2D69B"/>
              <w:left w:val="single" w:sz="4" w:space="0" w:color="C2D69B"/>
              <w:bottom w:val="single" w:sz="4" w:space="0" w:color="C2D69B"/>
              <w:right w:val="single" w:sz="4" w:space="0" w:color="C2D69B"/>
            </w:tcBorders>
            <w:hideMark/>
            <w:tcPrChange w:id="1668" w:author="Aidata" w:date="2023-11-06T12:42:00Z">
              <w:tcPr>
                <w:tcW w:w="850" w:type="dxa"/>
                <w:tcBorders>
                  <w:top w:val="single" w:sz="4" w:space="0" w:color="C2D69B"/>
                  <w:left w:val="single" w:sz="4" w:space="0" w:color="C2D69B"/>
                  <w:bottom w:val="single" w:sz="4" w:space="0" w:color="C2D69B"/>
                  <w:right w:val="single" w:sz="4" w:space="0" w:color="C2D69B"/>
                </w:tcBorders>
                <w:hideMark/>
              </w:tcPr>
            </w:tcPrChange>
          </w:tcPr>
          <w:p w14:paraId="0AC58A5A" w14:textId="77777777" w:rsidR="00C561A3" w:rsidRDefault="00C561A3" w:rsidP="007721FB">
            <w:pPr>
              <w:ind w:right="-30"/>
              <w:rPr>
                <w:ins w:id="1669" w:author="Aidata" w:date="2023-11-06T12:39:00Z"/>
              </w:rPr>
            </w:pPr>
            <w:ins w:id="1670" w:author="Aidata" w:date="2023-11-06T12:39:00Z">
              <w:r>
                <w:t>2</w:t>
              </w:r>
            </w:ins>
          </w:p>
        </w:tc>
        <w:tc>
          <w:tcPr>
            <w:tcW w:w="823" w:type="dxa"/>
            <w:tcBorders>
              <w:top w:val="single" w:sz="4" w:space="0" w:color="C2D69B"/>
              <w:left w:val="single" w:sz="4" w:space="0" w:color="C2D69B"/>
              <w:bottom w:val="single" w:sz="4" w:space="0" w:color="C2D69B"/>
              <w:right w:val="single" w:sz="4" w:space="0" w:color="C2D69B"/>
            </w:tcBorders>
            <w:hideMark/>
            <w:tcPrChange w:id="1671" w:author="Aidata" w:date="2023-11-06T12:42:00Z">
              <w:tcPr>
                <w:tcW w:w="851" w:type="dxa"/>
                <w:tcBorders>
                  <w:top w:val="single" w:sz="4" w:space="0" w:color="C2D69B"/>
                  <w:left w:val="single" w:sz="4" w:space="0" w:color="C2D69B"/>
                  <w:bottom w:val="single" w:sz="4" w:space="0" w:color="C2D69B"/>
                  <w:right w:val="single" w:sz="4" w:space="0" w:color="C2D69B"/>
                </w:tcBorders>
                <w:hideMark/>
              </w:tcPr>
            </w:tcPrChange>
          </w:tcPr>
          <w:p w14:paraId="575949C7" w14:textId="77777777" w:rsidR="00C561A3" w:rsidRDefault="00C561A3" w:rsidP="007721FB">
            <w:pPr>
              <w:ind w:right="-30"/>
              <w:rPr>
                <w:ins w:id="1672" w:author="Aidata" w:date="2023-11-06T12:39:00Z"/>
              </w:rPr>
            </w:pPr>
            <w:ins w:id="1673" w:author="Aidata" w:date="2023-11-06T12:39:00Z">
              <w:r>
                <w:t>1</w:t>
              </w:r>
            </w:ins>
          </w:p>
        </w:tc>
        <w:tc>
          <w:tcPr>
            <w:tcW w:w="824" w:type="dxa"/>
            <w:tcBorders>
              <w:top w:val="single" w:sz="4" w:space="0" w:color="C2D69B"/>
              <w:left w:val="single" w:sz="4" w:space="0" w:color="C2D69B"/>
              <w:bottom w:val="single" w:sz="4" w:space="0" w:color="C2D69B"/>
              <w:right w:val="single" w:sz="4" w:space="0" w:color="C2D69B"/>
            </w:tcBorders>
            <w:hideMark/>
            <w:tcPrChange w:id="1674" w:author="Aidata" w:date="2023-11-06T12:42:00Z">
              <w:tcPr>
                <w:tcW w:w="850" w:type="dxa"/>
                <w:gridSpan w:val="2"/>
                <w:tcBorders>
                  <w:top w:val="single" w:sz="4" w:space="0" w:color="C2D69B"/>
                  <w:left w:val="single" w:sz="4" w:space="0" w:color="C2D69B"/>
                  <w:bottom w:val="single" w:sz="4" w:space="0" w:color="C2D69B"/>
                  <w:right w:val="single" w:sz="4" w:space="0" w:color="C2D69B"/>
                </w:tcBorders>
                <w:hideMark/>
              </w:tcPr>
            </w:tcPrChange>
          </w:tcPr>
          <w:p w14:paraId="17704225" w14:textId="77777777" w:rsidR="00C561A3" w:rsidRDefault="00C561A3" w:rsidP="007721FB">
            <w:pPr>
              <w:ind w:right="-30"/>
              <w:rPr>
                <w:ins w:id="1675" w:author="Aidata" w:date="2023-11-06T12:39:00Z"/>
              </w:rPr>
            </w:pPr>
            <w:ins w:id="1676" w:author="Aidata" w:date="2023-11-06T12:39:00Z">
              <w:r>
                <w:t>0</w:t>
              </w:r>
            </w:ins>
          </w:p>
        </w:tc>
      </w:tr>
      <w:tr w:rsidR="00C561A3" w14:paraId="378AAE98" w14:textId="77777777" w:rsidTr="00910797">
        <w:tblPrEx>
          <w:tblW w:w="10613"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Change w:id="1677" w:author="Aidata" w:date="2023-11-06T12:42:00Z">
            <w:tblPrEx>
              <w:tblW w:w="1094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PrEx>
          </w:tblPrExChange>
        </w:tblPrEx>
        <w:trPr>
          <w:trHeight w:hRule="exact" w:val="21"/>
          <w:ins w:id="1678" w:author="Aidata" w:date="2023-11-06T12:39:00Z"/>
        </w:trPr>
        <w:tc>
          <w:tcPr>
            <w:tcW w:w="1131" w:type="dxa"/>
            <w:tcBorders>
              <w:top w:val="nil"/>
              <w:left w:val="nil"/>
              <w:bottom w:val="nil"/>
              <w:right w:val="nil"/>
            </w:tcBorders>
            <w:vAlign w:val="center"/>
            <w:hideMark/>
            <w:tcPrChange w:id="1679" w:author="Aidata" w:date="2023-11-06T12:42:00Z">
              <w:tcPr>
                <w:tcW w:w="1168" w:type="dxa"/>
                <w:gridSpan w:val="2"/>
                <w:tcBorders>
                  <w:top w:val="nil"/>
                  <w:left w:val="nil"/>
                  <w:bottom w:val="nil"/>
                  <w:right w:val="nil"/>
                </w:tcBorders>
                <w:vAlign w:val="center"/>
                <w:hideMark/>
              </w:tcPr>
            </w:tcPrChange>
          </w:tcPr>
          <w:p w14:paraId="2BFF1FC0" w14:textId="77777777" w:rsidR="00C561A3" w:rsidRDefault="00C561A3" w:rsidP="007721FB">
            <w:pPr>
              <w:rPr>
                <w:ins w:id="1680" w:author="Aidata" w:date="2023-11-06T12:39:00Z"/>
                <w:rFonts w:ascii="Calibri" w:hAnsi="Calibri"/>
                <w:sz w:val="20"/>
                <w:szCs w:val="20"/>
              </w:rPr>
            </w:pPr>
          </w:p>
        </w:tc>
        <w:tc>
          <w:tcPr>
            <w:tcW w:w="4530" w:type="dxa"/>
            <w:tcBorders>
              <w:top w:val="nil"/>
              <w:left w:val="nil"/>
              <w:bottom w:val="nil"/>
              <w:right w:val="nil"/>
            </w:tcBorders>
            <w:vAlign w:val="center"/>
            <w:hideMark/>
            <w:tcPrChange w:id="1681" w:author="Aidata" w:date="2023-11-06T12:42:00Z">
              <w:tcPr>
                <w:tcW w:w="4677" w:type="dxa"/>
                <w:gridSpan w:val="2"/>
                <w:tcBorders>
                  <w:top w:val="nil"/>
                  <w:left w:val="nil"/>
                  <w:bottom w:val="nil"/>
                  <w:right w:val="nil"/>
                </w:tcBorders>
                <w:vAlign w:val="center"/>
                <w:hideMark/>
              </w:tcPr>
            </w:tcPrChange>
          </w:tcPr>
          <w:p w14:paraId="7571DF4A" w14:textId="77777777" w:rsidR="00C561A3" w:rsidRDefault="00C561A3" w:rsidP="007721FB">
            <w:pPr>
              <w:rPr>
                <w:ins w:id="1682" w:author="Aidata" w:date="2023-11-06T12:39:00Z"/>
                <w:rFonts w:ascii="Calibri" w:hAnsi="Calibri"/>
                <w:sz w:val="20"/>
                <w:szCs w:val="20"/>
              </w:rPr>
            </w:pPr>
          </w:p>
        </w:tc>
        <w:tc>
          <w:tcPr>
            <w:tcW w:w="686" w:type="dxa"/>
            <w:tcBorders>
              <w:top w:val="nil"/>
              <w:left w:val="nil"/>
              <w:bottom w:val="nil"/>
              <w:right w:val="nil"/>
            </w:tcBorders>
            <w:vAlign w:val="center"/>
            <w:hideMark/>
            <w:tcPrChange w:id="1683" w:author="Aidata" w:date="2023-11-06T12:42:00Z">
              <w:tcPr>
                <w:tcW w:w="709" w:type="dxa"/>
                <w:tcBorders>
                  <w:top w:val="nil"/>
                  <w:left w:val="nil"/>
                  <w:bottom w:val="nil"/>
                  <w:right w:val="nil"/>
                </w:tcBorders>
                <w:vAlign w:val="center"/>
                <w:hideMark/>
              </w:tcPr>
            </w:tcPrChange>
          </w:tcPr>
          <w:p w14:paraId="2C901238" w14:textId="77777777" w:rsidR="00C561A3" w:rsidRDefault="00C561A3" w:rsidP="007721FB">
            <w:pPr>
              <w:rPr>
                <w:ins w:id="1684" w:author="Aidata" w:date="2023-11-06T12:39:00Z"/>
                <w:rFonts w:ascii="Calibri" w:hAnsi="Calibri"/>
                <w:sz w:val="20"/>
                <w:szCs w:val="20"/>
              </w:rPr>
            </w:pPr>
          </w:p>
        </w:tc>
        <w:tc>
          <w:tcPr>
            <w:tcW w:w="1259" w:type="dxa"/>
            <w:gridSpan w:val="2"/>
            <w:tcBorders>
              <w:top w:val="nil"/>
              <w:left w:val="nil"/>
              <w:bottom w:val="nil"/>
              <w:right w:val="nil"/>
            </w:tcBorders>
            <w:vAlign w:val="center"/>
            <w:hideMark/>
            <w:tcPrChange w:id="1685" w:author="Aidata" w:date="2023-11-06T12:42:00Z">
              <w:tcPr>
                <w:tcW w:w="1300" w:type="dxa"/>
                <w:gridSpan w:val="3"/>
                <w:tcBorders>
                  <w:top w:val="nil"/>
                  <w:left w:val="nil"/>
                  <w:bottom w:val="nil"/>
                  <w:right w:val="nil"/>
                </w:tcBorders>
                <w:vAlign w:val="center"/>
                <w:hideMark/>
              </w:tcPr>
            </w:tcPrChange>
          </w:tcPr>
          <w:p w14:paraId="2E17BD65" w14:textId="77777777" w:rsidR="00C561A3" w:rsidRDefault="00C561A3" w:rsidP="007721FB">
            <w:pPr>
              <w:rPr>
                <w:ins w:id="1686" w:author="Aidata" w:date="2023-11-06T12:39:00Z"/>
                <w:rFonts w:ascii="Calibri" w:hAnsi="Calibri"/>
                <w:sz w:val="20"/>
                <w:szCs w:val="20"/>
              </w:rPr>
            </w:pPr>
          </w:p>
        </w:tc>
        <w:tc>
          <w:tcPr>
            <w:tcW w:w="237" w:type="dxa"/>
            <w:tcBorders>
              <w:top w:val="nil"/>
              <w:left w:val="nil"/>
              <w:bottom w:val="nil"/>
              <w:right w:val="nil"/>
            </w:tcBorders>
            <w:vAlign w:val="center"/>
            <w:hideMark/>
            <w:tcPrChange w:id="1687" w:author="Aidata" w:date="2023-11-06T12:42:00Z">
              <w:tcPr>
                <w:tcW w:w="236" w:type="dxa"/>
                <w:tcBorders>
                  <w:top w:val="nil"/>
                  <w:left w:val="nil"/>
                  <w:bottom w:val="nil"/>
                  <w:right w:val="nil"/>
                </w:tcBorders>
                <w:vAlign w:val="center"/>
                <w:hideMark/>
              </w:tcPr>
            </w:tcPrChange>
          </w:tcPr>
          <w:p w14:paraId="5FC9975E" w14:textId="77777777" w:rsidR="00C561A3" w:rsidRDefault="00C561A3" w:rsidP="007721FB">
            <w:pPr>
              <w:rPr>
                <w:ins w:id="1688" w:author="Aidata" w:date="2023-11-06T12:39:00Z"/>
                <w:rFonts w:ascii="Calibri" w:hAnsi="Calibri"/>
                <w:sz w:val="20"/>
                <w:szCs w:val="20"/>
              </w:rPr>
            </w:pPr>
          </w:p>
        </w:tc>
        <w:tc>
          <w:tcPr>
            <w:tcW w:w="297" w:type="dxa"/>
            <w:tcBorders>
              <w:top w:val="nil"/>
              <w:left w:val="nil"/>
              <w:bottom w:val="nil"/>
              <w:right w:val="nil"/>
            </w:tcBorders>
            <w:vAlign w:val="center"/>
            <w:hideMark/>
            <w:tcPrChange w:id="1689" w:author="Aidata" w:date="2023-11-06T12:42:00Z">
              <w:tcPr>
                <w:tcW w:w="307" w:type="dxa"/>
                <w:tcBorders>
                  <w:top w:val="nil"/>
                  <w:left w:val="nil"/>
                  <w:bottom w:val="nil"/>
                  <w:right w:val="nil"/>
                </w:tcBorders>
                <w:vAlign w:val="center"/>
                <w:hideMark/>
              </w:tcPr>
            </w:tcPrChange>
          </w:tcPr>
          <w:p w14:paraId="53C0DC85" w14:textId="77777777" w:rsidR="00C561A3" w:rsidRDefault="00C561A3" w:rsidP="007721FB">
            <w:pPr>
              <w:rPr>
                <w:ins w:id="1690" w:author="Aidata" w:date="2023-11-06T12:39:00Z"/>
                <w:rFonts w:ascii="Calibri" w:hAnsi="Calibri"/>
                <w:sz w:val="20"/>
                <w:szCs w:val="20"/>
              </w:rPr>
            </w:pPr>
          </w:p>
        </w:tc>
        <w:tc>
          <w:tcPr>
            <w:tcW w:w="822" w:type="dxa"/>
            <w:tcBorders>
              <w:top w:val="nil"/>
              <w:left w:val="nil"/>
              <w:bottom w:val="nil"/>
              <w:right w:val="nil"/>
            </w:tcBorders>
            <w:vAlign w:val="center"/>
            <w:hideMark/>
            <w:tcPrChange w:id="1691" w:author="Aidata" w:date="2023-11-06T12:42:00Z">
              <w:tcPr>
                <w:tcW w:w="850" w:type="dxa"/>
                <w:tcBorders>
                  <w:top w:val="nil"/>
                  <w:left w:val="nil"/>
                  <w:bottom w:val="nil"/>
                  <w:right w:val="nil"/>
                </w:tcBorders>
                <w:vAlign w:val="center"/>
                <w:hideMark/>
              </w:tcPr>
            </w:tcPrChange>
          </w:tcPr>
          <w:p w14:paraId="28D8BF52" w14:textId="77777777" w:rsidR="00C561A3" w:rsidRDefault="00C561A3" w:rsidP="007721FB">
            <w:pPr>
              <w:rPr>
                <w:ins w:id="1692" w:author="Aidata" w:date="2023-11-06T12:39:00Z"/>
                <w:rFonts w:ascii="Calibri" w:hAnsi="Calibri"/>
                <w:sz w:val="20"/>
                <w:szCs w:val="20"/>
              </w:rPr>
            </w:pPr>
          </w:p>
        </w:tc>
        <w:tc>
          <w:tcPr>
            <w:tcW w:w="823" w:type="dxa"/>
            <w:tcBorders>
              <w:top w:val="nil"/>
              <w:left w:val="nil"/>
              <w:bottom w:val="nil"/>
              <w:right w:val="nil"/>
            </w:tcBorders>
            <w:vAlign w:val="center"/>
            <w:hideMark/>
            <w:tcPrChange w:id="1693" w:author="Aidata" w:date="2023-11-06T12:42:00Z">
              <w:tcPr>
                <w:tcW w:w="851" w:type="dxa"/>
                <w:tcBorders>
                  <w:top w:val="nil"/>
                  <w:left w:val="nil"/>
                  <w:bottom w:val="nil"/>
                  <w:right w:val="nil"/>
                </w:tcBorders>
                <w:vAlign w:val="center"/>
                <w:hideMark/>
              </w:tcPr>
            </w:tcPrChange>
          </w:tcPr>
          <w:p w14:paraId="1E3080F0" w14:textId="77777777" w:rsidR="00C561A3" w:rsidRDefault="00C561A3" w:rsidP="007721FB">
            <w:pPr>
              <w:rPr>
                <w:ins w:id="1694" w:author="Aidata" w:date="2023-11-06T12:39:00Z"/>
                <w:rFonts w:ascii="Calibri" w:hAnsi="Calibri"/>
                <w:sz w:val="20"/>
                <w:szCs w:val="20"/>
              </w:rPr>
            </w:pPr>
          </w:p>
        </w:tc>
        <w:tc>
          <w:tcPr>
            <w:tcW w:w="824" w:type="dxa"/>
            <w:tcBorders>
              <w:top w:val="nil"/>
              <w:left w:val="nil"/>
              <w:bottom w:val="nil"/>
              <w:right w:val="nil"/>
            </w:tcBorders>
            <w:vAlign w:val="center"/>
            <w:hideMark/>
            <w:tcPrChange w:id="1695" w:author="Aidata" w:date="2023-11-06T12:42:00Z">
              <w:tcPr>
                <w:tcW w:w="850" w:type="dxa"/>
                <w:gridSpan w:val="2"/>
                <w:tcBorders>
                  <w:top w:val="nil"/>
                  <w:left w:val="nil"/>
                  <w:bottom w:val="nil"/>
                  <w:right w:val="nil"/>
                </w:tcBorders>
                <w:vAlign w:val="center"/>
                <w:hideMark/>
              </w:tcPr>
            </w:tcPrChange>
          </w:tcPr>
          <w:p w14:paraId="45CF29FD" w14:textId="77777777" w:rsidR="00C561A3" w:rsidRDefault="00C561A3" w:rsidP="007721FB">
            <w:pPr>
              <w:rPr>
                <w:ins w:id="1696" w:author="Aidata" w:date="2023-11-06T12:39:00Z"/>
                <w:rFonts w:ascii="Calibri" w:hAnsi="Calibri"/>
                <w:sz w:val="20"/>
                <w:szCs w:val="20"/>
              </w:rPr>
            </w:pPr>
          </w:p>
        </w:tc>
      </w:tr>
    </w:tbl>
    <w:p w14:paraId="62FA545F" w14:textId="2DCB84AF" w:rsidR="00C561A3" w:rsidRDefault="00C561A3" w:rsidP="00AD7C86">
      <w:pPr>
        <w:rPr>
          <w:ins w:id="1697" w:author="Aidata" w:date="2023-11-06T12:40:00Z"/>
        </w:rPr>
      </w:pPr>
    </w:p>
    <w:p w14:paraId="001A3052" w14:textId="77777777" w:rsidR="00C561A3" w:rsidRPr="00C561A3" w:rsidRDefault="00C561A3">
      <w:pPr>
        <w:rPr>
          <w:ins w:id="1698" w:author="Aidata" w:date="2023-11-06T12:40:00Z"/>
        </w:rPr>
      </w:pPr>
    </w:p>
    <w:p w14:paraId="73AE03E4" w14:textId="5DC32A01" w:rsidR="00C561A3" w:rsidRDefault="00C561A3" w:rsidP="00C561A3">
      <w:pPr>
        <w:rPr>
          <w:ins w:id="1699" w:author="Aidata" w:date="2023-11-06T12:40:00Z"/>
        </w:rPr>
      </w:pPr>
    </w:p>
    <w:p w14:paraId="57D9986D" w14:textId="77777777" w:rsidR="00910797" w:rsidRDefault="00910797" w:rsidP="00910797">
      <w:pPr>
        <w:ind w:right="-30"/>
        <w:rPr>
          <w:ins w:id="1700" w:author="Aidata" w:date="2023-11-06T12:41:00Z"/>
          <w:sz w:val="28"/>
        </w:rPr>
      </w:pPr>
      <w:ins w:id="1701" w:author="Aidata" w:date="2023-11-06T12:41:00Z">
        <w:r>
          <w:rPr>
            <w:sz w:val="28"/>
          </w:rPr>
          <w:t>Faaliyetler</w:t>
        </w:r>
      </w:ins>
    </w:p>
    <w:p w14:paraId="232F4D12" w14:textId="50E79404" w:rsidR="00C561A3" w:rsidRDefault="00C561A3" w:rsidP="00C561A3">
      <w:pPr>
        <w:rPr>
          <w:ins w:id="1702" w:author="Aidata" w:date="2023-11-06T12:40:00Z"/>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Change w:id="1703" w:author="Aidata" w:date="2023-11-06T12:42:00Z">
          <w:tblPr>
            <w:tblW w:w="423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PrChange>
      </w:tblPr>
      <w:tblGrid>
        <w:gridCol w:w="805"/>
        <w:gridCol w:w="4831"/>
        <w:gridCol w:w="2404"/>
        <w:gridCol w:w="2606"/>
        <w:tblGridChange w:id="1704">
          <w:tblGrid>
            <w:gridCol w:w="681"/>
            <w:gridCol w:w="4087"/>
            <w:gridCol w:w="2033"/>
            <w:gridCol w:w="2206"/>
          </w:tblGrid>
        </w:tblGridChange>
      </w:tblGrid>
      <w:tr w:rsidR="00910797" w14:paraId="4E0A130F" w14:textId="77777777" w:rsidTr="00910797">
        <w:trPr>
          <w:trHeight w:val="621"/>
          <w:ins w:id="1705" w:author="Aidata" w:date="2023-11-06T12:41:00Z"/>
          <w:trPrChange w:id="1706" w:author="Aidata" w:date="2023-11-06T12:42:00Z">
            <w:trPr>
              <w:trHeight w:val="441"/>
            </w:trPr>
          </w:trPrChange>
        </w:trPr>
        <w:tc>
          <w:tcPr>
            <w:tcW w:w="378" w:type="pct"/>
            <w:tcBorders>
              <w:top w:val="single" w:sz="4" w:space="0" w:color="9BBB59"/>
              <w:left w:val="single" w:sz="4" w:space="0" w:color="9BBB59"/>
              <w:bottom w:val="single" w:sz="4" w:space="0" w:color="9BBB59"/>
              <w:right w:val="nil"/>
            </w:tcBorders>
            <w:shd w:val="clear" w:color="auto" w:fill="9BBB59"/>
            <w:hideMark/>
            <w:tcPrChange w:id="1707" w:author="Aidata" w:date="2023-11-06T12:42:00Z">
              <w:tcPr>
                <w:tcW w:w="346" w:type="pct"/>
                <w:tcBorders>
                  <w:top w:val="single" w:sz="4" w:space="0" w:color="9BBB59"/>
                  <w:left w:val="single" w:sz="4" w:space="0" w:color="9BBB59"/>
                  <w:bottom w:val="single" w:sz="4" w:space="0" w:color="9BBB59"/>
                  <w:right w:val="nil"/>
                </w:tcBorders>
                <w:shd w:val="clear" w:color="auto" w:fill="9BBB59"/>
                <w:hideMark/>
              </w:tcPr>
            </w:tcPrChange>
          </w:tcPr>
          <w:p w14:paraId="626703F5" w14:textId="77777777" w:rsidR="00910797" w:rsidRDefault="00910797" w:rsidP="007721FB">
            <w:pPr>
              <w:ind w:right="-30"/>
              <w:jc w:val="center"/>
              <w:rPr>
                <w:ins w:id="1708" w:author="Aidata" w:date="2023-11-06T12:41:00Z"/>
                <w:bCs/>
                <w:color w:val="000000"/>
                <w:szCs w:val="24"/>
              </w:rPr>
            </w:pPr>
            <w:ins w:id="1709" w:author="Aidata" w:date="2023-11-06T12:41:00Z">
              <w:r>
                <w:rPr>
                  <w:bCs/>
                  <w:color w:val="000000"/>
                  <w:szCs w:val="24"/>
                </w:rPr>
                <w:t>No</w:t>
              </w:r>
            </w:ins>
          </w:p>
        </w:tc>
        <w:tc>
          <w:tcPr>
            <w:tcW w:w="2269" w:type="pct"/>
            <w:tcBorders>
              <w:top w:val="single" w:sz="4" w:space="0" w:color="9BBB59"/>
              <w:left w:val="nil"/>
              <w:bottom w:val="single" w:sz="4" w:space="0" w:color="9BBB59"/>
              <w:right w:val="nil"/>
            </w:tcBorders>
            <w:shd w:val="clear" w:color="auto" w:fill="9BBB59"/>
            <w:noWrap/>
            <w:hideMark/>
            <w:tcPrChange w:id="1710" w:author="Aidata" w:date="2023-11-06T12:42:00Z">
              <w:tcPr>
                <w:tcW w:w="2280" w:type="pct"/>
                <w:tcBorders>
                  <w:top w:val="single" w:sz="4" w:space="0" w:color="9BBB59"/>
                  <w:left w:val="nil"/>
                  <w:bottom w:val="single" w:sz="4" w:space="0" w:color="9BBB59"/>
                  <w:right w:val="nil"/>
                </w:tcBorders>
                <w:shd w:val="clear" w:color="auto" w:fill="9BBB59"/>
                <w:noWrap/>
                <w:hideMark/>
              </w:tcPr>
            </w:tcPrChange>
          </w:tcPr>
          <w:p w14:paraId="250FB3C2" w14:textId="77777777" w:rsidR="00910797" w:rsidRPr="00F65273" w:rsidRDefault="00910797" w:rsidP="007721FB">
            <w:pPr>
              <w:ind w:right="-30"/>
              <w:rPr>
                <w:ins w:id="1711" w:author="Aidata" w:date="2023-11-06T12:41:00Z"/>
                <w:szCs w:val="24"/>
              </w:rPr>
            </w:pPr>
            <w:ins w:id="1712" w:author="Aidata" w:date="2023-11-06T12:41:00Z">
              <w:r w:rsidRPr="00F65273">
                <w:rPr>
                  <w:szCs w:val="24"/>
                </w:rPr>
                <w:t xml:space="preserve">Faaliyet </w:t>
              </w:r>
              <w:r w:rsidRPr="00F65273">
                <w:rPr>
                  <w:bCs/>
                  <w:color w:val="000000"/>
                  <w:szCs w:val="24"/>
                </w:rPr>
                <w:t>İfadesi</w:t>
              </w:r>
            </w:ins>
          </w:p>
        </w:tc>
        <w:tc>
          <w:tcPr>
            <w:tcW w:w="1129" w:type="pct"/>
            <w:tcBorders>
              <w:top w:val="single" w:sz="4" w:space="0" w:color="9BBB59"/>
              <w:left w:val="nil"/>
              <w:bottom w:val="single" w:sz="4" w:space="0" w:color="9BBB59"/>
              <w:right w:val="nil"/>
            </w:tcBorders>
            <w:shd w:val="clear" w:color="auto" w:fill="9BBB59"/>
            <w:hideMark/>
            <w:tcPrChange w:id="1713" w:author="Aidata" w:date="2023-11-06T12:42:00Z">
              <w:tcPr>
                <w:tcW w:w="1139" w:type="pct"/>
                <w:tcBorders>
                  <w:top w:val="single" w:sz="4" w:space="0" w:color="9BBB59"/>
                  <w:left w:val="nil"/>
                  <w:bottom w:val="single" w:sz="4" w:space="0" w:color="9BBB59"/>
                  <w:right w:val="nil"/>
                </w:tcBorders>
                <w:shd w:val="clear" w:color="auto" w:fill="9BBB59"/>
                <w:hideMark/>
              </w:tcPr>
            </w:tcPrChange>
          </w:tcPr>
          <w:p w14:paraId="666FE693" w14:textId="77777777" w:rsidR="00910797" w:rsidRDefault="00910797" w:rsidP="007721FB">
            <w:pPr>
              <w:ind w:right="-30"/>
              <w:jc w:val="center"/>
              <w:rPr>
                <w:ins w:id="1714" w:author="Aidata" w:date="2023-11-06T12:41:00Z"/>
                <w:bCs/>
                <w:color w:val="000000"/>
                <w:szCs w:val="24"/>
              </w:rPr>
            </w:pPr>
            <w:ins w:id="1715" w:author="Aidata" w:date="2023-11-06T12:41:00Z">
              <w:r w:rsidRPr="00F65273">
                <w:rPr>
                  <w:szCs w:val="24"/>
                </w:rPr>
                <w:t xml:space="preserve">Faaliyet </w:t>
              </w:r>
              <w:r>
                <w:rPr>
                  <w:bCs/>
                  <w:color w:val="000000"/>
                  <w:szCs w:val="24"/>
                </w:rPr>
                <w:t>Sorumlusu</w:t>
              </w:r>
            </w:ins>
          </w:p>
        </w:tc>
        <w:tc>
          <w:tcPr>
            <w:tcW w:w="1225" w:type="pct"/>
            <w:tcBorders>
              <w:top w:val="single" w:sz="4" w:space="0" w:color="9BBB59"/>
              <w:left w:val="nil"/>
              <w:bottom w:val="single" w:sz="4" w:space="0" w:color="9BBB59"/>
              <w:right w:val="single" w:sz="4" w:space="0" w:color="9BBB59"/>
            </w:tcBorders>
            <w:shd w:val="clear" w:color="auto" w:fill="9BBB59"/>
            <w:hideMark/>
            <w:tcPrChange w:id="1716" w:author="Aidata" w:date="2023-11-06T12:42:00Z">
              <w:tcPr>
                <w:tcW w:w="1235" w:type="pct"/>
                <w:tcBorders>
                  <w:top w:val="single" w:sz="4" w:space="0" w:color="9BBB59"/>
                  <w:left w:val="nil"/>
                  <w:bottom w:val="single" w:sz="4" w:space="0" w:color="9BBB59"/>
                  <w:right w:val="single" w:sz="4" w:space="0" w:color="9BBB59"/>
                </w:tcBorders>
                <w:shd w:val="clear" w:color="auto" w:fill="9BBB59"/>
                <w:hideMark/>
              </w:tcPr>
            </w:tcPrChange>
          </w:tcPr>
          <w:p w14:paraId="6DED9215" w14:textId="77777777" w:rsidR="00910797" w:rsidRDefault="00910797" w:rsidP="007721FB">
            <w:pPr>
              <w:ind w:right="-30"/>
              <w:jc w:val="center"/>
              <w:rPr>
                <w:ins w:id="1717" w:author="Aidata" w:date="2023-11-06T12:41:00Z"/>
                <w:bCs/>
                <w:color w:val="000000"/>
                <w:szCs w:val="24"/>
              </w:rPr>
            </w:pPr>
            <w:ins w:id="1718" w:author="Aidata" w:date="2023-11-06T12:41:00Z">
              <w:r w:rsidRPr="00F65273">
                <w:rPr>
                  <w:szCs w:val="24"/>
                </w:rPr>
                <w:t xml:space="preserve">Faaliyet </w:t>
              </w:r>
              <w:r>
                <w:rPr>
                  <w:bCs/>
                  <w:color w:val="000000"/>
                  <w:szCs w:val="24"/>
                </w:rPr>
                <w:t>Tarihi</w:t>
              </w:r>
            </w:ins>
          </w:p>
        </w:tc>
      </w:tr>
      <w:tr w:rsidR="00910797" w14:paraId="7979F845" w14:textId="77777777" w:rsidTr="00910797">
        <w:trPr>
          <w:trHeight w:val="799"/>
          <w:ins w:id="1719" w:author="Aidata" w:date="2023-11-06T12:41:00Z"/>
          <w:trPrChange w:id="1720" w:author="Aidata" w:date="2023-11-06T12:42:00Z">
            <w:trPr>
              <w:trHeight w:val="567"/>
            </w:trPr>
          </w:trPrChange>
        </w:trPr>
        <w:tc>
          <w:tcPr>
            <w:tcW w:w="378" w:type="pct"/>
            <w:tcBorders>
              <w:top w:val="single" w:sz="4" w:space="0" w:color="C2D69B"/>
              <w:left w:val="single" w:sz="4" w:space="0" w:color="C2D69B"/>
              <w:bottom w:val="single" w:sz="4" w:space="0" w:color="C2D69B"/>
              <w:right w:val="single" w:sz="4" w:space="0" w:color="C2D69B"/>
            </w:tcBorders>
            <w:shd w:val="clear" w:color="auto" w:fill="EAF1DD"/>
            <w:noWrap/>
            <w:hideMark/>
            <w:tcPrChange w:id="1721" w:author="Aidata" w:date="2023-11-06T12:42:00Z">
              <w:tcPr>
                <w:tcW w:w="346" w:type="pct"/>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738A01C9" w14:textId="77777777" w:rsidR="00910797" w:rsidRDefault="00910797" w:rsidP="007721FB">
            <w:pPr>
              <w:ind w:right="-30"/>
              <w:jc w:val="center"/>
              <w:rPr>
                <w:ins w:id="1722" w:author="Aidata" w:date="2023-11-06T12:41:00Z"/>
                <w:bCs/>
                <w:color w:val="000000"/>
                <w:szCs w:val="24"/>
              </w:rPr>
            </w:pPr>
            <w:ins w:id="1723" w:author="Aidata" w:date="2023-11-06T12:41:00Z">
              <w:r>
                <w:rPr>
                  <w:bCs/>
                  <w:color w:val="000000"/>
                  <w:szCs w:val="24"/>
                </w:rPr>
                <w:t>1.1.1.</w:t>
              </w:r>
            </w:ins>
          </w:p>
        </w:tc>
        <w:tc>
          <w:tcPr>
            <w:tcW w:w="2269" w:type="pct"/>
            <w:tcBorders>
              <w:top w:val="single" w:sz="4" w:space="0" w:color="C2D69B"/>
              <w:left w:val="single" w:sz="4" w:space="0" w:color="C2D69B"/>
              <w:bottom w:val="single" w:sz="4" w:space="0" w:color="C2D69B"/>
              <w:right w:val="single" w:sz="4" w:space="0" w:color="C2D69B"/>
            </w:tcBorders>
            <w:shd w:val="clear" w:color="auto" w:fill="EAF1DD"/>
            <w:hideMark/>
            <w:tcPrChange w:id="1724" w:author="Aidata" w:date="2023-11-06T12:42:00Z">
              <w:tcPr>
                <w:tcW w:w="2280" w:type="pct"/>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07365F9" w14:textId="77777777" w:rsidR="00910797" w:rsidRDefault="00910797" w:rsidP="007721FB">
            <w:pPr>
              <w:ind w:right="-30"/>
              <w:rPr>
                <w:ins w:id="1725" w:author="Aidata" w:date="2023-11-06T12:41:00Z"/>
              </w:rPr>
            </w:pPr>
            <w:ins w:id="1726" w:author="Aidata" w:date="2023-11-06T12:41:00Z">
              <w:r>
                <w:t>Bir eğitim ve öğretim yılında sanat, bilim, kültür ve spor alanlarında faaliyete katılım özendirilecek ve gerekli önlemler alınacaktır.</w:t>
              </w:r>
            </w:ins>
          </w:p>
        </w:tc>
        <w:tc>
          <w:tcPr>
            <w:tcW w:w="1129" w:type="pct"/>
            <w:tcBorders>
              <w:top w:val="single" w:sz="4" w:space="0" w:color="C2D69B"/>
              <w:left w:val="single" w:sz="4" w:space="0" w:color="C2D69B"/>
              <w:bottom w:val="single" w:sz="4" w:space="0" w:color="C2D69B"/>
              <w:right w:val="single" w:sz="4" w:space="0" w:color="C2D69B"/>
            </w:tcBorders>
            <w:shd w:val="clear" w:color="auto" w:fill="EAF1DD"/>
            <w:hideMark/>
            <w:tcPrChange w:id="1727" w:author="Aidata" w:date="2023-11-06T12:42:00Z">
              <w:tcPr>
                <w:tcW w:w="1139" w:type="pct"/>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61BAEF0" w14:textId="77777777" w:rsidR="00910797" w:rsidRDefault="00910797" w:rsidP="007721FB">
            <w:pPr>
              <w:ind w:right="-30"/>
              <w:rPr>
                <w:ins w:id="1728" w:author="Aidata" w:date="2023-11-06T12:41:00Z"/>
              </w:rPr>
            </w:pPr>
            <w:ins w:id="1729" w:author="Aidata" w:date="2023-11-06T12:41:00Z">
              <w:r>
                <w:t>Okul Stratejik Plan Ekibi</w:t>
              </w:r>
            </w:ins>
          </w:p>
        </w:tc>
        <w:tc>
          <w:tcPr>
            <w:tcW w:w="1225" w:type="pct"/>
            <w:tcBorders>
              <w:top w:val="single" w:sz="4" w:space="0" w:color="C2D69B"/>
              <w:left w:val="single" w:sz="4" w:space="0" w:color="C2D69B"/>
              <w:bottom w:val="single" w:sz="4" w:space="0" w:color="C2D69B"/>
              <w:right w:val="single" w:sz="4" w:space="0" w:color="C2D69B"/>
            </w:tcBorders>
            <w:shd w:val="clear" w:color="auto" w:fill="EAF1DD"/>
            <w:hideMark/>
            <w:tcPrChange w:id="1730" w:author="Aidata" w:date="2023-11-06T12:42:00Z">
              <w:tcPr>
                <w:tcW w:w="1235" w:type="pct"/>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F1310D7" w14:textId="77777777" w:rsidR="00910797" w:rsidRDefault="00910797" w:rsidP="007721FB">
            <w:pPr>
              <w:ind w:right="-30"/>
              <w:rPr>
                <w:ins w:id="1731" w:author="Aidata" w:date="2023-11-06T12:41:00Z"/>
              </w:rPr>
            </w:pPr>
            <w:ins w:id="1732" w:author="Aidata" w:date="2023-11-06T12:41:00Z">
              <w:r>
                <w:t>01 Eylül-20 Eylül</w:t>
              </w:r>
            </w:ins>
          </w:p>
        </w:tc>
      </w:tr>
      <w:tr w:rsidR="00910797" w14:paraId="20A5BC2A" w14:textId="77777777" w:rsidTr="00910797">
        <w:trPr>
          <w:trHeight w:val="799"/>
          <w:ins w:id="1733" w:author="Aidata" w:date="2023-11-06T12:41:00Z"/>
          <w:trPrChange w:id="1734" w:author="Aidata" w:date="2023-11-06T12:42:00Z">
            <w:trPr>
              <w:trHeight w:val="567"/>
            </w:trPr>
          </w:trPrChange>
        </w:trPr>
        <w:tc>
          <w:tcPr>
            <w:tcW w:w="378" w:type="pct"/>
            <w:tcBorders>
              <w:top w:val="single" w:sz="4" w:space="0" w:color="C2D69B"/>
              <w:left w:val="single" w:sz="4" w:space="0" w:color="C2D69B"/>
              <w:bottom w:val="single" w:sz="4" w:space="0" w:color="C2D69B"/>
              <w:right w:val="single" w:sz="4" w:space="0" w:color="C2D69B"/>
            </w:tcBorders>
            <w:noWrap/>
            <w:hideMark/>
            <w:tcPrChange w:id="1735" w:author="Aidata" w:date="2023-11-06T12:42:00Z">
              <w:tcPr>
                <w:tcW w:w="346" w:type="pct"/>
                <w:tcBorders>
                  <w:top w:val="single" w:sz="4" w:space="0" w:color="C2D69B"/>
                  <w:left w:val="single" w:sz="4" w:space="0" w:color="C2D69B"/>
                  <w:bottom w:val="single" w:sz="4" w:space="0" w:color="C2D69B"/>
                  <w:right w:val="single" w:sz="4" w:space="0" w:color="C2D69B"/>
                </w:tcBorders>
                <w:noWrap/>
                <w:hideMark/>
              </w:tcPr>
            </w:tcPrChange>
          </w:tcPr>
          <w:p w14:paraId="57366C0C" w14:textId="77777777" w:rsidR="00910797" w:rsidRDefault="00910797" w:rsidP="007721FB">
            <w:pPr>
              <w:ind w:right="-30"/>
              <w:jc w:val="center"/>
              <w:rPr>
                <w:ins w:id="1736" w:author="Aidata" w:date="2023-11-06T12:41:00Z"/>
                <w:bCs/>
                <w:color w:val="000000"/>
                <w:szCs w:val="24"/>
              </w:rPr>
            </w:pPr>
            <w:ins w:id="1737" w:author="Aidata" w:date="2023-11-06T12:41:00Z">
              <w:r>
                <w:rPr>
                  <w:bCs/>
                  <w:color w:val="000000"/>
                  <w:szCs w:val="24"/>
                </w:rPr>
                <w:t>1.1.2</w:t>
              </w:r>
            </w:ins>
          </w:p>
        </w:tc>
        <w:tc>
          <w:tcPr>
            <w:tcW w:w="2269" w:type="pct"/>
            <w:tcBorders>
              <w:top w:val="single" w:sz="4" w:space="0" w:color="C2D69B"/>
              <w:left w:val="single" w:sz="4" w:space="0" w:color="C2D69B"/>
              <w:bottom w:val="single" w:sz="4" w:space="0" w:color="C2D69B"/>
              <w:right w:val="single" w:sz="4" w:space="0" w:color="C2D69B"/>
            </w:tcBorders>
            <w:hideMark/>
            <w:tcPrChange w:id="1738" w:author="Aidata" w:date="2023-11-06T12:42:00Z">
              <w:tcPr>
                <w:tcW w:w="2280" w:type="pct"/>
                <w:tcBorders>
                  <w:top w:val="single" w:sz="4" w:space="0" w:color="C2D69B"/>
                  <w:left w:val="single" w:sz="4" w:space="0" w:color="C2D69B"/>
                  <w:bottom w:val="single" w:sz="4" w:space="0" w:color="C2D69B"/>
                  <w:right w:val="single" w:sz="4" w:space="0" w:color="C2D69B"/>
                </w:tcBorders>
                <w:hideMark/>
              </w:tcPr>
            </w:tcPrChange>
          </w:tcPr>
          <w:p w14:paraId="5DDBE14C" w14:textId="77777777" w:rsidR="00910797" w:rsidRDefault="00910797" w:rsidP="007721FB">
            <w:pPr>
              <w:ind w:right="-30"/>
              <w:rPr>
                <w:ins w:id="1739" w:author="Aidata" w:date="2023-11-06T12:41:00Z"/>
              </w:rPr>
            </w:pPr>
            <w:ins w:id="1740" w:author="Aidata" w:date="2023-11-06T12:41:00Z">
              <w:r>
                <w:t>Öğrencilerin yıl içerisinde okuduğu kitap sayısı artırılacaktır. Sınıf kitaplıkları zenginleştirilecektir.</w:t>
              </w:r>
            </w:ins>
          </w:p>
        </w:tc>
        <w:tc>
          <w:tcPr>
            <w:tcW w:w="1129" w:type="pct"/>
            <w:tcBorders>
              <w:top w:val="single" w:sz="4" w:space="0" w:color="C2D69B"/>
              <w:left w:val="single" w:sz="4" w:space="0" w:color="C2D69B"/>
              <w:bottom w:val="single" w:sz="4" w:space="0" w:color="C2D69B"/>
              <w:right w:val="single" w:sz="4" w:space="0" w:color="C2D69B"/>
            </w:tcBorders>
            <w:hideMark/>
            <w:tcPrChange w:id="1741" w:author="Aidata" w:date="2023-11-06T12:42:00Z">
              <w:tcPr>
                <w:tcW w:w="1139" w:type="pct"/>
                <w:tcBorders>
                  <w:top w:val="single" w:sz="4" w:space="0" w:color="C2D69B"/>
                  <w:left w:val="single" w:sz="4" w:space="0" w:color="C2D69B"/>
                  <w:bottom w:val="single" w:sz="4" w:space="0" w:color="C2D69B"/>
                  <w:right w:val="single" w:sz="4" w:space="0" w:color="C2D69B"/>
                </w:tcBorders>
                <w:hideMark/>
              </w:tcPr>
            </w:tcPrChange>
          </w:tcPr>
          <w:p w14:paraId="575F11C0" w14:textId="77777777" w:rsidR="00910797" w:rsidRDefault="00910797" w:rsidP="007721FB">
            <w:pPr>
              <w:ind w:right="-30"/>
              <w:rPr>
                <w:ins w:id="1742" w:author="Aidata" w:date="2023-11-06T12:41:00Z"/>
              </w:rPr>
            </w:pPr>
            <w:ins w:id="1743" w:author="Aidata" w:date="2023-11-06T12:41:00Z">
              <w:r>
                <w:t>Okul Stratejik Plan Ekibi</w:t>
              </w:r>
            </w:ins>
          </w:p>
        </w:tc>
        <w:tc>
          <w:tcPr>
            <w:tcW w:w="1225" w:type="pct"/>
            <w:tcBorders>
              <w:top w:val="single" w:sz="4" w:space="0" w:color="C2D69B"/>
              <w:left w:val="single" w:sz="4" w:space="0" w:color="C2D69B"/>
              <w:bottom w:val="single" w:sz="4" w:space="0" w:color="C2D69B"/>
              <w:right w:val="single" w:sz="4" w:space="0" w:color="C2D69B"/>
            </w:tcBorders>
            <w:hideMark/>
            <w:tcPrChange w:id="1744" w:author="Aidata" w:date="2023-11-06T12:42:00Z">
              <w:tcPr>
                <w:tcW w:w="1235" w:type="pct"/>
                <w:tcBorders>
                  <w:top w:val="single" w:sz="4" w:space="0" w:color="C2D69B"/>
                  <w:left w:val="single" w:sz="4" w:space="0" w:color="C2D69B"/>
                  <w:bottom w:val="single" w:sz="4" w:space="0" w:color="C2D69B"/>
                  <w:right w:val="single" w:sz="4" w:space="0" w:color="C2D69B"/>
                </w:tcBorders>
                <w:hideMark/>
              </w:tcPr>
            </w:tcPrChange>
          </w:tcPr>
          <w:p w14:paraId="7538D73A" w14:textId="77777777" w:rsidR="00910797" w:rsidRDefault="00910797" w:rsidP="007721FB">
            <w:pPr>
              <w:ind w:right="-30"/>
              <w:rPr>
                <w:ins w:id="1745" w:author="Aidata" w:date="2023-11-06T12:41:00Z"/>
              </w:rPr>
            </w:pPr>
            <w:ins w:id="1746" w:author="Aidata" w:date="2023-11-06T12:41:00Z">
              <w:r>
                <w:t>01 Eylül-20 Eylül</w:t>
              </w:r>
            </w:ins>
          </w:p>
        </w:tc>
      </w:tr>
      <w:tr w:rsidR="00910797" w14:paraId="288F48ED" w14:textId="77777777" w:rsidTr="00910797">
        <w:trPr>
          <w:trHeight w:val="799"/>
          <w:ins w:id="1747" w:author="Aidata" w:date="2023-11-06T12:41:00Z"/>
          <w:trPrChange w:id="1748" w:author="Aidata" w:date="2023-11-06T12:42:00Z">
            <w:trPr>
              <w:trHeight w:val="567"/>
            </w:trPr>
          </w:trPrChange>
        </w:trPr>
        <w:tc>
          <w:tcPr>
            <w:tcW w:w="378" w:type="pct"/>
            <w:tcBorders>
              <w:top w:val="single" w:sz="4" w:space="0" w:color="C2D69B"/>
              <w:left w:val="single" w:sz="4" w:space="0" w:color="C2D69B"/>
              <w:bottom w:val="single" w:sz="4" w:space="0" w:color="C2D69B"/>
              <w:right w:val="single" w:sz="4" w:space="0" w:color="C2D69B"/>
            </w:tcBorders>
            <w:shd w:val="clear" w:color="auto" w:fill="EAF1DD"/>
            <w:noWrap/>
            <w:hideMark/>
            <w:tcPrChange w:id="1749" w:author="Aidata" w:date="2023-11-06T12:42:00Z">
              <w:tcPr>
                <w:tcW w:w="346" w:type="pct"/>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113066E9" w14:textId="77777777" w:rsidR="00910797" w:rsidRDefault="00910797" w:rsidP="007721FB">
            <w:pPr>
              <w:ind w:right="-30"/>
              <w:jc w:val="center"/>
              <w:rPr>
                <w:ins w:id="1750" w:author="Aidata" w:date="2023-11-06T12:41:00Z"/>
                <w:bCs/>
                <w:color w:val="000000"/>
                <w:szCs w:val="24"/>
              </w:rPr>
            </w:pPr>
            <w:ins w:id="1751" w:author="Aidata" w:date="2023-11-06T12:41:00Z">
              <w:r>
                <w:rPr>
                  <w:bCs/>
                  <w:color w:val="000000"/>
                  <w:szCs w:val="24"/>
                </w:rPr>
                <w:t>1.1.3</w:t>
              </w:r>
            </w:ins>
          </w:p>
        </w:tc>
        <w:tc>
          <w:tcPr>
            <w:tcW w:w="2269" w:type="pct"/>
            <w:tcBorders>
              <w:top w:val="single" w:sz="4" w:space="0" w:color="C2D69B"/>
              <w:left w:val="single" w:sz="4" w:space="0" w:color="C2D69B"/>
              <w:bottom w:val="single" w:sz="4" w:space="0" w:color="C2D69B"/>
              <w:right w:val="single" w:sz="4" w:space="0" w:color="C2D69B"/>
            </w:tcBorders>
            <w:shd w:val="clear" w:color="auto" w:fill="EAF1DD"/>
            <w:hideMark/>
            <w:tcPrChange w:id="1752" w:author="Aidata" w:date="2023-11-06T12:42:00Z">
              <w:tcPr>
                <w:tcW w:w="2280" w:type="pct"/>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8E8AF59" w14:textId="77777777" w:rsidR="00910797" w:rsidRDefault="00910797" w:rsidP="007721FB">
            <w:pPr>
              <w:ind w:right="-30"/>
              <w:rPr>
                <w:ins w:id="1753" w:author="Aidata" w:date="2023-11-06T12:41:00Z"/>
              </w:rPr>
            </w:pPr>
            <w:ins w:id="1754" w:author="Aidata" w:date="2023-11-06T12:41:00Z">
              <w:r>
                <w:t xml:space="preserve">Beden Kitle Endeksine Göre Sağlıksız Öğrenci Sayısı takip edilip gerekli önemler alınacaktır. </w:t>
              </w:r>
            </w:ins>
          </w:p>
        </w:tc>
        <w:tc>
          <w:tcPr>
            <w:tcW w:w="1129" w:type="pct"/>
            <w:tcBorders>
              <w:top w:val="single" w:sz="4" w:space="0" w:color="C2D69B"/>
              <w:left w:val="single" w:sz="4" w:space="0" w:color="C2D69B"/>
              <w:bottom w:val="single" w:sz="4" w:space="0" w:color="C2D69B"/>
              <w:right w:val="single" w:sz="4" w:space="0" w:color="C2D69B"/>
            </w:tcBorders>
            <w:shd w:val="clear" w:color="auto" w:fill="EAF1DD"/>
            <w:hideMark/>
            <w:tcPrChange w:id="1755" w:author="Aidata" w:date="2023-11-06T12:42:00Z">
              <w:tcPr>
                <w:tcW w:w="1139" w:type="pct"/>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19B8D5F" w14:textId="77777777" w:rsidR="00910797" w:rsidRDefault="00910797" w:rsidP="007721FB">
            <w:pPr>
              <w:ind w:right="-30"/>
              <w:rPr>
                <w:ins w:id="1756" w:author="Aidata" w:date="2023-11-06T12:41:00Z"/>
              </w:rPr>
            </w:pPr>
            <w:ins w:id="1757" w:author="Aidata" w:date="2023-11-06T12:41:00Z">
              <w:r>
                <w:t>Rehberlik Kurulu</w:t>
              </w:r>
            </w:ins>
          </w:p>
        </w:tc>
        <w:tc>
          <w:tcPr>
            <w:tcW w:w="1225" w:type="pct"/>
            <w:tcBorders>
              <w:top w:val="single" w:sz="4" w:space="0" w:color="C2D69B"/>
              <w:left w:val="single" w:sz="4" w:space="0" w:color="C2D69B"/>
              <w:bottom w:val="single" w:sz="4" w:space="0" w:color="C2D69B"/>
              <w:right w:val="single" w:sz="4" w:space="0" w:color="C2D69B"/>
            </w:tcBorders>
            <w:shd w:val="clear" w:color="auto" w:fill="EAF1DD"/>
            <w:hideMark/>
            <w:tcPrChange w:id="1758" w:author="Aidata" w:date="2023-11-06T12:42:00Z">
              <w:tcPr>
                <w:tcW w:w="1235" w:type="pct"/>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278B5D84" w14:textId="77777777" w:rsidR="00910797" w:rsidRDefault="00910797" w:rsidP="007721FB">
            <w:pPr>
              <w:ind w:right="-30"/>
              <w:rPr>
                <w:ins w:id="1759" w:author="Aidata" w:date="2023-11-06T12:41:00Z"/>
              </w:rPr>
            </w:pPr>
            <w:ins w:id="1760" w:author="Aidata" w:date="2023-11-06T12:41:00Z">
              <w:r>
                <w:t>Her ayın son haftası</w:t>
              </w:r>
            </w:ins>
          </w:p>
        </w:tc>
      </w:tr>
    </w:tbl>
    <w:p w14:paraId="5F2643A7" w14:textId="79733531" w:rsidR="00AD7C86" w:rsidRDefault="00AD7C86">
      <w:pPr>
        <w:ind w:firstLine="720"/>
        <w:rPr>
          <w:ins w:id="1761" w:author="Aidata" w:date="2023-11-06T12:43:00Z"/>
        </w:rPr>
        <w:pPrChange w:id="1762" w:author="Aidata" w:date="2023-11-06T12:40:00Z">
          <w:pPr/>
        </w:pPrChange>
      </w:pPr>
    </w:p>
    <w:p w14:paraId="53CC842C" w14:textId="0BAA8A51" w:rsidR="005F3828" w:rsidRDefault="005F3828">
      <w:pPr>
        <w:ind w:firstLine="720"/>
        <w:rPr>
          <w:ins w:id="1763" w:author="Aidata" w:date="2023-11-06T12:43:00Z"/>
        </w:rPr>
        <w:pPrChange w:id="1764" w:author="Aidata" w:date="2023-11-06T12:40:00Z">
          <w:pPr/>
        </w:pPrChange>
      </w:pPr>
    </w:p>
    <w:p w14:paraId="288902A5" w14:textId="4A744A79" w:rsidR="005F3828" w:rsidRDefault="005F3828">
      <w:pPr>
        <w:ind w:firstLine="720"/>
        <w:rPr>
          <w:ins w:id="1765" w:author="Aidata" w:date="2023-11-06T12:43:00Z"/>
        </w:rPr>
        <w:pPrChange w:id="1766" w:author="Aidata" w:date="2023-11-06T12:40:00Z">
          <w:pPr/>
        </w:pPrChange>
      </w:pPr>
    </w:p>
    <w:p w14:paraId="6A59D242" w14:textId="37411C5E" w:rsidR="005F3828" w:rsidRDefault="005F3828">
      <w:pPr>
        <w:ind w:firstLine="720"/>
        <w:rPr>
          <w:ins w:id="1767" w:author="Aidata" w:date="2023-11-06T12:43:00Z"/>
        </w:rPr>
        <w:pPrChange w:id="1768" w:author="Aidata" w:date="2023-11-06T12:40:00Z">
          <w:pPr/>
        </w:pPrChange>
      </w:pPr>
    </w:p>
    <w:p w14:paraId="57EA0E59" w14:textId="11BBD6F7" w:rsidR="005F3828" w:rsidRDefault="005F3828">
      <w:pPr>
        <w:ind w:firstLine="720"/>
        <w:rPr>
          <w:ins w:id="1769" w:author="Aidata" w:date="2023-11-06T12:43:00Z"/>
        </w:rPr>
        <w:pPrChange w:id="1770" w:author="Aidata" w:date="2023-11-06T12:40:00Z">
          <w:pPr/>
        </w:pPrChange>
      </w:pPr>
    </w:p>
    <w:p w14:paraId="51E062A4" w14:textId="77777777" w:rsidR="005F3828" w:rsidRPr="00845767" w:rsidRDefault="005F3828" w:rsidP="005F3828">
      <w:pPr>
        <w:pStyle w:val="Balk3"/>
        <w:ind w:right="-30"/>
        <w:rPr>
          <w:ins w:id="1771" w:author="Aidata" w:date="2023-11-06T12:43:00Z"/>
          <w:rFonts w:ascii="Book Antiqua" w:hAnsi="Book Antiqua"/>
          <w:color w:val="000000" w:themeColor="text1"/>
          <w:rPrChange w:id="1772" w:author="Aidata" w:date="2023-11-07T10:21:00Z">
            <w:rPr>
              <w:ins w:id="1773" w:author="Aidata" w:date="2023-11-06T12:43:00Z"/>
              <w:rFonts w:ascii="Book Antiqua" w:hAnsi="Book Antiqua"/>
            </w:rPr>
          </w:rPrChange>
        </w:rPr>
      </w:pPr>
      <w:ins w:id="1774" w:author="Aidata" w:date="2023-11-06T12:43:00Z">
        <w:r w:rsidRPr="00845767">
          <w:rPr>
            <w:rStyle w:val="Balk4Char"/>
            <w:rFonts w:ascii="Book Antiqua" w:hAnsi="Book Antiqua"/>
            <w:b/>
            <w:color w:val="000000" w:themeColor="text1"/>
            <w:rPrChange w:id="1775" w:author="Aidata" w:date="2023-11-07T10:21:00Z">
              <w:rPr>
                <w:rStyle w:val="Balk4Char"/>
                <w:rFonts w:ascii="Book Antiqua" w:hAnsi="Book Antiqua"/>
              </w:rPr>
            </w:rPrChange>
          </w:rPr>
          <w:t>Stratejik Hedef 2.2.</w:t>
        </w:r>
        <w:r w:rsidRPr="00845767">
          <w:rPr>
            <w:rFonts w:ascii="Book Antiqua" w:hAnsi="Book Antiqua"/>
            <w:color w:val="000000" w:themeColor="text1"/>
            <w:rPrChange w:id="1776" w:author="Aidata" w:date="2023-11-07T10:21:00Z">
              <w:rPr>
                <w:rFonts w:ascii="Book Antiqua" w:hAnsi="Book Antiqua"/>
              </w:rPr>
            </w:rPrChange>
          </w:rPr>
          <w:t xml:space="preserve">  Etkin bir rehberlik anlayışıyla, öğrencilerimizi ilgi ve becerileriyle orantılı bir şekilde üst öğrenime veya istihdama hazır hale getiren daha kaliteli bir kurum yapısına geçilecektir. </w:t>
        </w:r>
      </w:ins>
    </w:p>
    <w:p w14:paraId="3448252D" w14:textId="0CA5B731" w:rsidR="005F3828" w:rsidRDefault="005F3828" w:rsidP="005F3828">
      <w:pPr>
        <w:ind w:right="-30"/>
        <w:rPr>
          <w:ins w:id="1777" w:author="Aidata" w:date="2023-11-06T12:44:00Z"/>
          <w:sz w:val="28"/>
        </w:rPr>
      </w:pPr>
      <w:ins w:id="1778" w:author="Aidata" w:date="2023-11-06T12:43:00Z">
        <w:r>
          <w:rPr>
            <w:sz w:val="28"/>
          </w:rPr>
          <w:t>Performans Göstergeleri</w:t>
        </w:r>
      </w:ins>
    </w:p>
    <w:p w14:paraId="4C719736" w14:textId="648C1B69" w:rsidR="005F3828" w:rsidRDefault="005F3828" w:rsidP="005F3828">
      <w:pPr>
        <w:ind w:right="-30"/>
        <w:rPr>
          <w:ins w:id="1779" w:author="Aidata" w:date="2023-11-06T12:44:00Z"/>
          <w:sz w:val="28"/>
        </w:rPr>
      </w:pPr>
    </w:p>
    <w:p w14:paraId="6E047504" w14:textId="77777777" w:rsidR="005F3828" w:rsidRDefault="005F3828" w:rsidP="005F3828">
      <w:pPr>
        <w:ind w:right="-30"/>
        <w:rPr>
          <w:ins w:id="1780" w:author="Aidata" w:date="2023-11-06T12:43:00Z"/>
          <w:color w:val="FF0000"/>
          <w:sz w:val="28"/>
        </w:rPr>
      </w:pPr>
    </w:p>
    <w:tbl>
      <w:tblPr>
        <w:tblW w:w="1075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Change w:id="1781" w:author="Aidata" w:date="2023-11-06T12:44:00Z">
          <w:tblPr>
            <w:tblW w:w="995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PrChange>
      </w:tblPr>
      <w:tblGrid>
        <w:gridCol w:w="1386"/>
        <w:gridCol w:w="3967"/>
        <w:gridCol w:w="760"/>
        <w:gridCol w:w="268"/>
        <w:gridCol w:w="858"/>
        <w:gridCol w:w="823"/>
        <w:gridCol w:w="797"/>
        <w:gridCol w:w="865"/>
        <w:gridCol w:w="1028"/>
        <w:tblGridChange w:id="1782">
          <w:tblGrid>
            <w:gridCol w:w="1220"/>
            <w:gridCol w:w="3492"/>
            <w:gridCol w:w="669"/>
            <w:gridCol w:w="236"/>
            <w:gridCol w:w="755"/>
            <w:gridCol w:w="725"/>
            <w:gridCol w:w="702"/>
            <w:gridCol w:w="762"/>
            <w:gridCol w:w="903"/>
            <w:gridCol w:w="495"/>
          </w:tblGrid>
        </w:tblGridChange>
      </w:tblGrid>
      <w:tr w:rsidR="005F3828" w14:paraId="57CD6B18" w14:textId="77777777" w:rsidTr="005F3828">
        <w:trPr>
          <w:trHeight w:val="530"/>
          <w:ins w:id="1783" w:author="Aidata" w:date="2023-11-06T12:44:00Z"/>
          <w:trPrChange w:id="1784" w:author="Aidata" w:date="2023-11-06T12:44:00Z">
            <w:trPr>
              <w:trHeight w:val="425"/>
            </w:trPr>
          </w:trPrChange>
        </w:trPr>
        <w:tc>
          <w:tcPr>
            <w:tcW w:w="1386" w:type="dxa"/>
            <w:vMerge w:val="restart"/>
            <w:tcBorders>
              <w:top w:val="single" w:sz="4" w:space="0" w:color="9BBB59"/>
              <w:left w:val="single" w:sz="4" w:space="0" w:color="9BBB59"/>
              <w:bottom w:val="single" w:sz="4" w:space="0" w:color="C2D69B"/>
              <w:right w:val="nil"/>
            </w:tcBorders>
            <w:shd w:val="clear" w:color="auto" w:fill="9BBB59"/>
            <w:noWrap/>
            <w:hideMark/>
            <w:tcPrChange w:id="1785" w:author="Aidata" w:date="2023-11-06T12:44:00Z">
              <w:tcPr>
                <w:tcW w:w="1228" w:type="dxa"/>
                <w:vMerge w:val="restart"/>
                <w:tcBorders>
                  <w:top w:val="single" w:sz="4" w:space="0" w:color="9BBB59"/>
                  <w:left w:val="single" w:sz="4" w:space="0" w:color="9BBB59"/>
                  <w:bottom w:val="single" w:sz="4" w:space="0" w:color="C2D69B"/>
                  <w:right w:val="nil"/>
                </w:tcBorders>
                <w:shd w:val="clear" w:color="auto" w:fill="9BBB59"/>
                <w:noWrap/>
                <w:hideMark/>
              </w:tcPr>
            </w:tcPrChange>
          </w:tcPr>
          <w:p w14:paraId="50B89872" w14:textId="77777777" w:rsidR="005F3828" w:rsidRDefault="005F3828" w:rsidP="007721FB">
            <w:pPr>
              <w:ind w:right="-30"/>
              <w:rPr>
                <w:ins w:id="1786" w:author="Aidata" w:date="2023-11-06T12:44:00Z"/>
                <w:bCs/>
                <w:color w:val="000000"/>
              </w:rPr>
            </w:pPr>
            <w:ins w:id="1787" w:author="Aidata" w:date="2023-11-06T12:44:00Z">
              <w:r>
                <w:rPr>
                  <w:bCs/>
                  <w:color w:val="000000"/>
                </w:rPr>
                <w:t>No</w:t>
              </w:r>
            </w:ins>
          </w:p>
        </w:tc>
        <w:tc>
          <w:tcPr>
            <w:tcW w:w="3967" w:type="dxa"/>
            <w:vMerge w:val="restart"/>
            <w:tcBorders>
              <w:top w:val="single" w:sz="4" w:space="0" w:color="9BBB59"/>
              <w:left w:val="nil"/>
              <w:bottom w:val="single" w:sz="4" w:space="0" w:color="C2D69B"/>
              <w:right w:val="nil"/>
            </w:tcBorders>
            <w:shd w:val="clear" w:color="auto" w:fill="9BBB59"/>
            <w:hideMark/>
            <w:tcPrChange w:id="1788" w:author="Aidata" w:date="2023-11-06T12:44:00Z">
              <w:tcPr>
                <w:tcW w:w="3520" w:type="dxa"/>
                <w:vMerge w:val="restart"/>
                <w:tcBorders>
                  <w:top w:val="single" w:sz="4" w:space="0" w:color="9BBB59"/>
                  <w:left w:val="nil"/>
                  <w:bottom w:val="single" w:sz="4" w:space="0" w:color="C2D69B"/>
                  <w:right w:val="nil"/>
                </w:tcBorders>
                <w:shd w:val="clear" w:color="auto" w:fill="9BBB59"/>
                <w:hideMark/>
              </w:tcPr>
            </w:tcPrChange>
          </w:tcPr>
          <w:p w14:paraId="54BD40BA" w14:textId="77777777" w:rsidR="005F3828" w:rsidRDefault="005F3828" w:rsidP="007721FB">
            <w:pPr>
              <w:ind w:right="-30"/>
              <w:rPr>
                <w:ins w:id="1789" w:author="Aidata" w:date="2023-11-06T12:44:00Z"/>
                <w:bCs/>
                <w:color w:val="000000"/>
                <w:sz w:val="20"/>
              </w:rPr>
            </w:pPr>
            <w:ins w:id="1790" w:author="Aidata" w:date="2023-11-06T12:44:00Z">
              <w:r>
                <w:rPr>
                  <w:bCs/>
                  <w:color w:val="000000"/>
                  <w:sz w:val="20"/>
                </w:rPr>
                <w:t>PERFORMANS</w:t>
              </w:r>
            </w:ins>
          </w:p>
          <w:p w14:paraId="7B690E50" w14:textId="77777777" w:rsidR="005F3828" w:rsidRDefault="005F3828" w:rsidP="007721FB">
            <w:pPr>
              <w:ind w:right="-30"/>
              <w:rPr>
                <w:ins w:id="1791" w:author="Aidata" w:date="2023-11-06T12:44:00Z"/>
                <w:bCs/>
                <w:color w:val="000000"/>
                <w:sz w:val="20"/>
              </w:rPr>
            </w:pPr>
            <w:ins w:id="1792" w:author="Aidata" w:date="2023-11-06T12:44:00Z">
              <w:r>
                <w:rPr>
                  <w:bCs/>
                  <w:color w:val="000000"/>
                  <w:sz w:val="20"/>
                </w:rPr>
                <w:t>GÖSTERGESİ</w:t>
              </w:r>
            </w:ins>
          </w:p>
        </w:tc>
        <w:tc>
          <w:tcPr>
            <w:tcW w:w="1028" w:type="dxa"/>
            <w:gridSpan w:val="2"/>
            <w:tcBorders>
              <w:top w:val="single" w:sz="4" w:space="0" w:color="9BBB59"/>
              <w:left w:val="nil"/>
              <w:bottom w:val="single" w:sz="4" w:space="0" w:color="9BBB59"/>
              <w:right w:val="nil"/>
            </w:tcBorders>
            <w:shd w:val="clear" w:color="auto" w:fill="9BBB59"/>
            <w:hideMark/>
            <w:tcPrChange w:id="1793" w:author="Aidata" w:date="2023-11-06T12:44:00Z">
              <w:tcPr>
                <w:tcW w:w="841" w:type="dxa"/>
                <w:gridSpan w:val="2"/>
                <w:tcBorders>
                  <w:top w:val="single" w:sz="4" w:space="0" w:color="9BBB59"/>
                  <w:left w:val="nil"/>
                  <w:bottom w:val="single" w:sz="4" w:space="0" w:color="9BBB59"/>
                  <w:right w:val="nil"/>
                </w:tcBorders>
                <w:shd w:val="clear" w:color="auto" w:fill="9BBB59"/>
                <w:hideMark/>
              </w:tcPr>
            </w:tcPrChange>
          </w:tcPr>
          <w:p w14:paraId="0856FEBD" w14:textId="77777777" w:rsidR="005F3828" w:rsidRDefault="005F3828" w:rsidP="007721FB">
            <w:pPr>
              <w:ind w:right="-30"/>
              <w:rPr>
                <w:ins w:id="1794" w:author="Aidata" w:date="2023-11-06T12:44:00Z"/>
                <w:bCs/>
                <w:color w:val="000000"/>
                <w:sz w:val="20"/>
              </w:rPr>
            </w:pPr>
            <w:ins w:id="1795" w:author="Aidata" w:date="2023-11-06T12:44:00Z">
              <w:r>
                <w:rPr>
                  <w:bCs/>
                  <w:color w:val="000000"/>
                  <w:sz w:val="20"/>
                </w:rPr>
                <w:t>Mevcut</w:t>
              </w:r>
            </w:ins>
          </w:p>
        </w:tc>
        <w:tc>
          <w:tcPr>
            <w:tcW w:w="4371" w:type="dxa"/>
            <w:gridSpan w:val="5"/>
            <w:tcBorders>
              <w:top w:val="single" w:sz="4" w:space="0" w:color="9BBB59"/>
              <w:left w:val="nil"/>
              <w:bottom w:val="single" w:sz="4" w:space="0" w:color="9BBB59"/>
              <w:right w:val="single" w:sz="4" w:space="0" w:color="9BBB59"/>
            </w:tcBorders>
            <w:shd w:val="clear" w:color="auto" w:fill="9BBB59"/>
            <w:hideMark/>
            <w:tcPrChange w:id="1796" w:author="Aidata" w:date="2023-11-06T12:44:00Z">
              <w:tcPr>
                <w:tcW w:w="4370" w:type="dxa"/>
                <w:gridSpan w:val="6"/>
                <w:tcBorders>
                  <w:top w:val="single" w:sz="4" w:space="0" w:color="9BBB59"/>
                  <w:left w:val="nil"/>
                  <w:bottom w:val="single" w:sz="4" w:space="0" w:color="9BBB59"/>
                  <w:right w:val="single" w:sz="4" w:space="0" w:color="9BBB59"/>
                </w:tcBorders>
                <w:shd w:val="clear" w:color="auto" w:fill="9BBB59"/>
                <w:hideMark/>
              </w:tcPr>
            </w:tcPrChange>
          </w:tcPr>
          <w:p w14:paraId="0C774CE3" w14:textId="77777777" w:rsidR="005F3828" w:rsidRDefault="005F3828" w:rsidP="007721FB">
            <w:pPr>
              <w:ind w:right="-30"/>
              <w:rPr>
                <w:ins w:id="1797" w:author="Aidata" w:date="2023-11-06T12:44:00Z"/>
                <w:bCs/>
                <w:color w:val="000000"/>
              </w:rPr>
            </w:pPr>
            <w:ins w:id="1798" w:author="Aidata" w:date="2023-11-06T12:44:00Z">
              <w:r>
                <w:rPr>
                  <w:bCs/>
                  <w:color w:val="000000"/>
                </w:rPr>
                <w:t>HEDEF</w:t>
              </w:r>
            </w:ins>
          </w:p>
        </w:tc>
      </w:tr>
      <w:tr w:rsidR="005F3828" w14:paraId="6D9E218B" w14:textId="77777777" w:rsidTr="00FB2509">
        <w:tblPrEx>
          <w:tblPrExChange w:id="1799" w:author="Aidata" w:date="2023-11-06T12:44:00Z">
            <w:tblPrEx>
              <w:tblW w:w="9464" w:type="dxa"/>
            </w:tblPrEx>
          </w:tblPrExChange>
        </w:tblPrEx>
        <w:trPr>
          <w:trHeight w:val="389"/>
          <w:ins w:id="1800" w:author="Aidata" w:date="2023-11-06T12:44:00Z"/>
          <w:trPrChange w:id="1801" w:author="Aidata" w:date="2023-11-06T12:44:00Z">
            <w:trPr>
              <w:gridAfter w:val="0"/>
              <w:trHeight w:val="312"/>
            </w:trPr>
          </w:trPrChange>
        </w:trPr>
        <w:tc>
          <w:tcPr>
            <w:tcW w:w="1386" w:type="dxa"/>
            <w:vMerge/>
            <w:tcBorders>
              <w:top w:val="single" w:sz="4" w:space="0" w:color="9BBB59"/>
              <w:left w:val="single" w:sz="4" w:space="0" w:color="9BBB59"/>
              <w:bottom w:val="single" w:sz="4" w:space="0" w:color="C2D69B"/>
              <w:right w:val="nil"/>
            </w:tcBorders>
            <w:vAlign w:val="center"/>
            <w:hideMark/>
            <w:tcPrChange w:id="1802" w:author="Aidata" w:date="2023-11-06T12:44:00Z">
              <w:tcPr>
                <w:tcW w:w="1220" w:type="dxa"/>
                <w:vMerge/>
                <w:tcBorders>
                  <w:top w:val="single" w:sz="4" w:space="0" w:color="9BBB59"/>
                  <w:left w:val="single" w:sz="4" w:space="0" w:color="9BBB59"/>
                  <w:bottom w:val="single" w:sz="4" w:space="0" w:color="C2D69B"/>
                  <w:right w:val="nil"/>
                </w:tcBorders>
                <w:vAlign w:val="center"/>
                <w:hideMark/>
              </w:tcPr>
            </w:tcPrChange>
          </w:tcPr>
          <w:p w14:paraId="7E924E42" w14:textId="77777777" w:rsidR="005F3828" w:rsidRDefault="005F3828" w:rsidP="007721FB">
            <w:pPr>
              <w:rPr>
                <w:ins w:id="1803" w:author="Aidata" w:date="2023-11-06T12:44:00Z"/>
                <w:bCs/>
                <w:color w:val="000000"/>
              </w:rPr>
            </w:pPr>
          </w:p>
        </w:tc>
        <w:tc>
          <w:tcPr>
            <w:tcW w:w="3967" w:type="dxa"/>
            <w:vMerge/>
            <w:tcBorders>
              <w:top w:val="single" w:sz="4" w:space="0" w:color="9BBB59"/>
              <w:left w:val="nil"/>
              <w:bottom w:val="single" w:sz="4" w:space="0" w:color="C2D69B"/>
              <w:right w:val="nil"/>
            </w:tcBorders>
            <w:vAlign w:val="center"/>
            <w:hideMark/>
            <w:tcPrChange w:id="1804" w:author="Aidata" w:date="2023-11-06T12:44:00Z">
              <w:tcPr>
                <w:tcW w:w="3492" w:type="dxa"/>
                <w:vMerge/>
                <w:tcBorders>
                  <w:top w:val="single" w:sz="4" w:space="0" w:color="9BBB59"/>
                  <w:left w:val="nil"/>
                  <w:bottom w:val="single" w:sz="4" w:space="0" w:color="C2D69B"/>
                  <w:right w:val="nil"/>
                </w:tcBorders>
                <w:vAlign w:val="center"/>
                <w:hideMark/>
              </w:tcPr>
            </w:tcPrChange>
          </w:tcPr>
          <w:p w14:paraId="4DD13250" w14:textId="77777777" w:rsidR="005F3828" w:rsidRDefault="005F3828" w:rsidP="007721FB">
            <w:pPr>
              <w:rPr>
                <w:ins w:id="1805" w:author="Aidata" w:date="2023-11-06T12:44:00Z"/>
                <w:bCs/>
                <w:color w:val="000000"/>
                <w:sz w:val="20"/>
              </w:rPr>
            </w:pPr>
          </w:p>
        </w:tc>
        <w:tc>
          <w:tcPr>
            <w:tcW w:w="760" w:type="dxa"/>
            <w:tcBorders>
              <w:top w:val="single" w:sz="4" w:space="0" w:color="C2D69B"/>
              <w:left w:val="single" w:sz="4" w:space="0" w:color="C2D69B"/>
              <w:bottom w:val="single" w:sz="4" w:space="0" w:color="C2D69B"/>
              <w:right w:val="single" w:sz="4" w:space="0" w:color="C2D69B"/>
            </w:tcBorders>
            <w:shd w:val="clear" w:color="auto" w:fill="EAF1DD"/>
            <w:noWrap/>
            <w:hideMark/>
            <w:tcPrChange w:id="1806" w:author="Aidata" w:date="2023-11-06T12:44:00Z">
              <w:tcPr>
                <w:tcW w:w="669"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6D83F61C" w14:textId="77777777" w:rsidR="005F3828" w:rsidRDefault="005F3828" w:rsidP="007721FB">
            <w:pPr>
              <w:ind w:right="-30"/>
              <w:rPr>
                <w:ins w:id="1807" w:author="Aidata" w:date="2023-11-06T12:44:00Z"/>
                <w:bCs/>
              </w:rPr>
            </w:pPr>
            <w:ins w:id="1808" w:author="Aidata" w:date="2023-11-06T12:44:00Z">
              <w:r>
                <w:rPr>
                  <w:bCs/>
                </w:rPr>
                <w:t>2023</w:t>
              </w:r>
            </w:ins>
          </w:p>
        </w:tc>
        <w:tc>
          <w:tcPr>
            <w:tcW w:w="1126" w:type="dxa"/>
            <w:gridSpan w:val="2"/>
            <w:tcBorders>
              <w:top w:val="single" w:sz="4" w:space="0" w:color="C2D69B"/>
              <w:left w:val="single" w:sz="4" w:space="0" w:color="C2D69B"/>
              <w:bottom w:val="single" w:sz="4" w:space="0" w:color="C2D69B"/>
              <w:right w:val="single" w:sz="4" w:space="0" w:color="C2D69B"/>
            </w:tcBorders>
            <w:shd w:val="clear" w:color="auto" w:fill="EAF1DD"/>
            <w:noWrap/>
            <w:hideMark/>
            <w:tcPrChange w:id="1809" w:author="Aidata" w:date="2023-11-06T12:44:00Z">
              <w:tcPr>
                <w:tcW w:w="991" w:type="dxa"/>
                <w:gridSpan w:val="2"/>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7A858236" w14:textId="77777777" w:rsidR="005F3828" w:rsidRDefault="005F3828" w:rsidP="007721FB">
            <w:pPr>
              <w:ind w:right="-30"/>
              <w:rPr>
                <w:ins w:id="1810" w:author="Aidata" w:date="2023-11-06T12:44:00Z"/>
                <w:bCs/>
              </w:rPr>
            </w:pPr>
            <w:ins w:id="1811" w:author="Aidata" w:date="2023-11-06T12:44:00Z">
              <w:r>
                <w:rPr>
                  <w:bCs/>
                </w:rPr>
                <w:t>2024</w:t>
              </w:r>
            </w:ins>
          </w:p>
        </w:tc>
        <w:tc>
          <w:tcPr>
            <w:tcW w:w="823" w:type="dxa"/>
            <w:tcBorders>
              <w:top w:val="single" w:sz="4" w:space="0" w:color="C2D69B"/>
              <w:left w:val="single" w:sz="4" w:space="0" w:color="C2D69B"/>
              <w:bottom w:val="single" w:sz="4" w:space="0" w:color="C2D69B"/>
              <w:right w:val="single" w:sz="4" w:space="0" w:color="C2D69B"/>
            </w:tcBorders>
            <w:shd w:val="clear" w:color="auto" w:fill="EAF1DD"/>
            <w:hideMark/>
            <w:tcPrChange w:id="1812" w:author="Aidata" w:date="2023-11-06T12:44:00Z">
              <w:tcPr>
                <w:tcW w:w="725"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EE13D23" w14:textId="77777777" w:rsidR="005F3828" w:rsidRDefault="005F3828" w:rsidP="007721FB">
            <w:pPr>
              <w:ind w:right="-30"/>
              <w:rPr>
                <w:ins w:id="1813" w:author="Aidata" w:date="2023-11-06T12:44:00Z"/>
                <w:bCs/>
              </w:rPr>
            </w:pPr>
            <w:ins w:id="1814" w:author="Aidata" w:date="2023-11-06T12:44:00Z">
              <w:r>
                <w:rPr>
                  <w:bCs/>
                </w:rPr>
                <w:t>2025</w:t>
              </w:r>
            </w:ins>
          </w:p>
        </w:tc>
        <w:tc>
          <w:tcPr>
            <w:tcW w:w="797" w:type="dxa"/>
            <w:tcBorders>
              <w:top w:val="single" w:sz="4" w:space="0" w:color="C2D69B"/>
              <w:left w:val="single" w:sz="4" w:space="0" w:color="C2D69B"/>
              <w:bottom w:val="single" w:sz="4" w:space="0" w:color="C2D69B"/>
              <w:right w:val="single" w:sz="4" w:space="0" w:color="C2D69B"/>
            </w:tcBorders>
            <w:shd w:val="clear" w:color="auto" w:fill="EAF1DD"/>
            <w:hideMark/>
            <w:tcPrChange w:id="1815" w:author="Aidata" w:date="2023-11-06T12:44:00Z">
              <w:tcPr>
                <w:tcW w:w="702"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1F35ABB" w14:textId="77777777" w:rsidR="005F3828" w:rsidRDefault="005F3828" w:rsidP="007721FB">
            <w:pPr>
              <w:ind w:right="-30"/>
              <w:rPr>
                <w:ins w:id="1816" w:author="Aidata" w:date="2023-11-06T12:44:00Z"/>
                <w:bCs/>
              </w:rPr>
            </w:pPr>
            <w:ins w:id="1817" w:author="Aidata" w:date="2023-11-06T12:44:00Z">
              <w:r>
                <w:rPr>
                  <w:bCs/>
                </w:rPr>
                <w:t>2026</w:t>
              </w:r>
            </w:ins>
          </w:p>
        </w:tc>
        <w:tc>
          <w:tcPr>
            <w:tcW w:w="865" w:type="dxa"/>
            <w:tcBorders>
              <w:top w:val="single" w:sz="4" w:space="0" w:color="C2D69B"/>
              <w:left w:val="single" w:sz="4" w:space="0" w:color="C2D69B"/>
              <w:bottom w:val="single" w:sz="4" w:space="0" w:color="C2D69B"/>
              <w:right w:val="single" w:sz="4" w:space="0" w:color="C2D69B"/>
            </w:tcBorders>
            <w:shd w:val="clear" w:color="auto" w:fill="EAF1DD"/>
            <w:hideMark/>
            <w:tcPrChange w:id="1818" w:author="Aidata" w:date="2023-11-06T12:44:00Z">
              <w:tcPr>
                <w:tcW w:w="762"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7FEC8AE0" w14:textId="77777777" w:rsidR="005F3828" w:rsidRDefault="005F3828" w:rsidP="007721FB">
            <w:pPr>
              <w:ind w:right="-30"/>
              <w:rPr>
                <w:ins w:id="1819" w:author="Aidata" w:date="2023-11-06T12:44:00Z"/>
                <w:bCs/>
              </w:rPr>
            </w:pPr>
            <w:ins w:id="1820" w:author="Aidata" w:date="2023-11-06T12:44:00Z">
              <w:r>
                <w:rPr>
                  <w:bCs/>
                </w:rPr>
                <w:t>2027</w:t>
              </w:r>
            </w:ins>
          </w:p>
        </w:tc>
        <w:tc>
          <w:tcPr>
            <w:tcW w:w="1028" w:type="dxa"/>
            <w:tcBorders>
              <w:top w:val="single" w:sz="4" w:space="0" w:color="C2D69B"/>
              <w:left w:val="single" w:sz="4" w:space="0" w:color="C2D69B"/>
              <w:bottom w:val="single" w:sz="4" w:space="0" w:color="C2D69B"/>
              <w:right w:val="single" w:sz="4" w:space="0" w:color="C2D69B"/>
            </w:tcBorders>
            <w:shd w:val="clear" w:color="auto" w:fill="EAF1DD"/>
            <w:hideMark/>
            <w:tcPrChange w:id="1821" w:author="Aidata" w:date="2023-11-06T12:44:00Z">
              <w:tcPr>
                <w:tcW w:w="903"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098B680" w14:textId="77777777" w:rsidR="005F3828" w:rsidRDefault="005F3828" w:rsidP="007721FB">
            <w:pPr>
              <w:ind w:right="-30"/>
              <w:rPr>
                <w:ins w:id="1822" w:author="Aidata" w:date="2023-11-06T12:44:00Z"/>
                <w:bCs/>
              </w:rPr>
            </w:pPr>
            <w:ins w:id="1823" w:author="Aidata" w:date="2023-11-06T12:44:00Z">
              <w:r>
                <w:rPr>
                  <w:bCs/>
                </w:rPr>
                <w:t>2028</w:t>
              </w:r>
            </w:ins>
          </w:p>
        </w:tc>
      </w:tr>
      <w:tr w:rsidR="005F3828" w14:paraId="0043F095" w14:textId="77777777" w:rsidTr="00FB2509">
        <w:tblPrEx>
          <w:tblPrExChange w:id="1824" w:author="Aidata" w:date="2023-11-06T12:44:00Z">
            <w:tblPrEx>
              <w:tblW w:w="9464" w:type="dxa"/>
            </w:tblPrEx>
          </w:tblPrExChange>
        </w:tblPrEx>
        <w:trPr>
          <w:trHeight w:val="692"/>
          <w:ins w:id="1825" w:author="Aidata" w:date="2023-11-06T12:44:00Z"/>
          <w:trPrChange w:id="1826" w:author="Aidata" w:date="2023-11-06T12:44:00Z">
            <w:trPr>
              <w:gridAfter w:val="0"/>
              <w:trHeight w:val="555"/>
            </w:trPr>
          </w:trPrChange>
        </w:trPr>
        <w:tc>
          <w:tcPr>
            <w:tcW w:w="1386" w:type="dxa"/>
            <w:tcBorders>
              <w:top w:val="single" w:sz="4" w:space="0" w:color="C2D69B"/>
              <w:left w:val="single" w:sz="4" w:space="0" w:color="C2D69B"/>
              <w:bottom w:val="single" w:sz="4" w:space="0" w:color="C2D69B"/>
              <w:right w:val="single" w:sz="4" w:space="0" w:color="C2D69B"/>
            </w:tcBorders>
            <w:hideMark/>
            <w:tcPrChange w:id="1827" w:author="Aidata" w:date="2023-11-06T12:44:00Z">
              <w:tcPr>
                <w:tcW w:w="1220" w:type="dxa"/>
                <w:tcBorders>
                  <w:top w:val="single" w:sz="4" w:space="0" w:color="C2D69B"/>
                  <w:left w:val="single" w:sz="4" w:space="0" w:color="C2D69B"/>
                  <w:bottom w:val="single" w:sz="4" w:space="0" w:color="C2D69B"/>
                  <w:right w:val="single" w:sz="4" w:space="0" w:color="C2D69B"/>
                </w:tcBorders>
                <w:hideMark/>
              </w:tcPr>
            </w:tcPrChange>
          </w:tcPr>
          <w:p w14:paraId="6679B18D" w14:textId="522A37E8" w:rsidR="005F3828" w:rsidRDefault="00FF6579" w:rsidP="007721FB">
            <w:pPr>
              <w:ind w:right="-30"/>
              <w:rPr>
                <w:ins w:id="1828" w:author="Aidata" w:date="2023-11-06T12:44:00Z"/>
                <w:bCs/>
                <w:color w:val="FF0000"/>
              </w:rPr>
            </w:pPr>
            <w:ins w:id="1829" w:author="Aidata" w:date="2023-11-06T12:44:00Z">
              <w:r>
                <w:rPr>
                  <w:bCs/>
                  <w:color w:val="FF0000"/>
                </w:rPr>
                <w:t>PG.2.2</w:t>
              </w:r>
              <w:r w:rsidR="005F3828">
                <w:rPr>
                  <w:bCs/>
                  <w:color w:val="FF0000"/>
                </w:rPr>
                <w:t>.a</w:t>
              </w:r>
            </w:ins>
          </w:p>
        </w:tc>
        <w:tc>
          <w:tcPr>
            <w:tcW w:w="3967" w:type="dxa"/>
            <w:tcBorders>
              <w:top w:val="single" w:sz="4" w:space="0" w:color="C2D69B"/>
              <w:left w:val="single" w:sz="4" w:space="0" w:color="C2D69B"/>
              <w:bottom w:val="single" w:sz="4" w:space="0" w:color="C2D69B"/>
              <w:right w:val="single" w:sz="4" w:space="0" w:color="C2D69B"/>
            </w:tcBorders>
            <w:hideMark/>
            <w:tcPrChange w:id="1830" w:author="Aidata" w:date="2023-11-06T12:44:00Z">
              <w:tcPr>
                <w:tcW w:w="3492" w:type="dxa"/>
                <w:tcBorders>
                  <w:top w:val="single" w:sz="4" w:space="0" w:color="C2D69B"/>
                  <w:left w:val="single" w:sz="4" w:space="0" w:color="C2D69B"/>
                  <w:bottom w:val="single" w:sz="4" w:space="0" w:color="C2D69B"/>
                  <w:right w:val="single" w:sz="4" w:space="0" w:color="C2D69B"/>
                </w:tcBorders>
                <w:hideMark/>
              </w:tcPr>
            </w:tcPrChange>
          </w:tcPr>
          <w:p w14:paraId="659D6954" w14:textId="77777777" w:rsidR="005F3828" w:rsidRDefault="005F3828" w:rsidP="007721FB">
            <w:pPr>
              <w:ind w:right="-30"/>
              <w:rPr>
                <w:ins w:id="1831" w:author="Aidata" w:date="2023-11-06T12:44:00Z"/>
              </w:rPr>
            </w:pPr>
            <w:ins w:id="1832" w:author="Aidata" w:date="2023-11-06T12:44:00Z">
              <w:r>
                <w:t>Sınav kaygısı, Kazanım değerlendirmesi ve test tekniği hakkında bilgi sahibi öğrenci sayısı</w:t>
              </w:r>
            </w:ins>
          </w:p>
        </w:tc>
        <w:tc>
          <w:tcPr>
            <w:tcW w:w="760" w:type="dxa"/>
            <w:tcBorders>
              <w:top w:val="single" w:sz="4" w:space="0" w:color="C2D69B"/>
              <w:left w:val="single" w:sz="4" w:space="0" w:color="C2D69B"/>
              <w:bottom w:val="single" w:sz="4" w:space="0" w:color="C2D69B"/>
              <w:right w:val="single" w:sz="4" w:space="0" w:color="C2D69B"/>
            </w:tcBorders>
            <w:noWrap/>
            <w:hideMark/>
            <w:tcPrChange w:id="1833" w:author="Aidata" w:date="2023-11-06T12:44:00Z">
              <w:tcPr>
                <w:tcW w:w="669" w:type="dxa"/>
                <w:tcBorders>
                  <w:top w:val="single" w:sz="4" w:space="0" w:color="C2D69B"/>
                  <w:left w:val="single" w:sz="4" w:space="0" w:color="C2D69B"/>
                  <w:bottom w:val="single" w:sz="4" w:space="0" w:color="C2D69B"/>
                  <w:right w:val="single" w:sz="4" w:space="0" w:color="C2D69B"/>
                </w:tcBorders>
                <w:noWrap/>
                <w:hideMark/>
              </w:tcPr>
            </w:tcPrChange>
          </w:tcPr>
          <w:p w14:paraId="62DEA610" w14:textId="77777777" w:rsidR="005F3828" w:rsidRDefault="005F3828" w:rsidP="007721FB">
            <w:pPr>
              <w:ind w:right="-30"/>
              <w:rPr>
                <w:ins w:id="1834" w:author="Aidata" w:date="2023-11-06T12:44:00Z"/>
              </w:rPr>
            </w:pPr>
            <w:ins w:id="1835" w:author="Aidata" w:date="2023-11-06T12:44:00Z">
              <w:r>
                <w:t>33</w:t>
              </w:r>
            </w:ins>
          </w:p>
        </w:tc>
        <w:tc>
          <w:tcPr>
            <w:tcW w:w="1126" w:type="dxa"/>
            <w:gridSpan w:val="2"/>
            <w:tcBorders>
              <w:top w:val="single" w:sz="4" w:space="0" w:color="C2D69B"/>
              <w:left w:val="single" w:sz="4" w:space="0" w:color="C2D69B"/>
              <w:bottom w:val="single" w:sz="4" w:space="0" w:color="C2D69B"/>
              <w:right w:val="single" w:sz="4" w:space="0" w:color="C2D69B"/>
            </w:tcBorders>
            <w:noWrap/>
            <w:hideMark/>
            <w:tcPrChange w:id="1836" w:author="Aidata" w:date="2023-11-06T12:44:00Z">
              <w:tcPr>
                <w:tcW w:w="991" w:type="dxa"/>
                <w:gridSpan w:val="2"/>
                <w:tcBorders>
                  <w:top w:val="single" w:sz="4" w:space="0" w:color="C2D69B"/>
                  <w:left w:val="single" w:sz="4" w:space="0" w:color="C2D69B"/>
                  <w:bottom w:val="single" w:sz="4" w:space="0" w:color="C2D69B"/>
                  <w:right w:val="single" w:sz="4" w:space="0" w:color="C2D69B"/>
                </w:tcBorders>
                <w:noWrap/>
                <w:hideMark/>
              </w:tcPr>
            </w:tcPrChange>
          </w:tcPr>
          <w:p w14:paraId="129598E5" w14:textId="77777777" w:rsidR="005F3828" w:rsidRDefault="005F3828" w:rsidP="007721FB">
            <w:pPr>
              <w:ind w:right="-30"/>
              <w:rPr>
                <w:ins w:id="1837" w:author="Aidata" w:date="2023-11-06T12:44:00Z"/>
              </w:rPr>
            </w:pPr>
            <w:ins w:id="1838" w:author="Aidata" w:date="2023-11-06T12:44:00Z">
              <w:r>
                <w:t>40</w:t>
              </w:r>
            </w:ins>
          </w:p>
        </w:tc>
        <w:tc>
          <w:tcPr>
            <w:tcW w:w="823" w:type="dxa"/>
            <w:tcBorders>
              <w:top w:val="single" w:sz="4" w:space="0" w:color="C2D69B"/>
              <w:left w:val="single" w:sz="4" w:space="0" w:color="C2D69B"/>
              <w:bottom w:val="single" w:sz="4" w:space="0" w:color="C2D69B"/>
              <w:right w:val="single" w:sz="4" w:space="0" w:color="C2D69B"/>
            </w:tcBorders>
            <w:hideMark/>
            <w:tcPrChange w:id="1839" w:author="Aidata" w:date="2023-11-06T12:44:00Z">
              <w:tcPr>
                <w:tcW w:w="725" w:type="dxa"/>
                <w:tcBorders>
                  <w:top w:val="single" w:sz="4" w:space="0" w:color="C2D69B"/>
                  <w:left w:val="single" w:sz="4" w:space="0" w:color="C2D69B"/>
                  <w:bottom w:val="single" w:sz="4" w:space="0" w:color="C2D69B"/>
                  <w:right w:val="single" w:sz="4" w:space="0" w:color="C2D69B"/>
                </w:tcBorders>
                <w:hideMark/>
              </w:tcPr>
            </w:tcPrChange>
          </w:tcPr>
          <w:p w14:paraId="10173DF2" w14:textId="77777777" w:rsidR="005F3828" w:rsidRDefault="005F3828" w:rsidP="007721FB">
            <w:pPr>
              <w:ind w:right="-30"/>
              <w:rPr>
                <w:ins w:id="1840" w:author="Aidata" w:date="2023-11-06T12:44:00Z"/>
              </w:rPr>
            </w:pPr>
            <w:ins w:id="1841" w:author="Aidata" w:date="2023-11-06T12:44:00Z">
              <w:r>
                <w:t>45</w:t>
              </w:r>
            </w:ins>
          </w:p>
        </w:tc>
        <w:tc>
          <w:tcPr>
            <w:tcW w:w="797" w:type="dxa"/>
            <w:tcBorders>
              <w:top w:val="single" w:sz="4" w:space="0" w:color="C2D69B"/>
              <w:left w:val="single" w:sz="4" w:space="0" w:color="C2D69B"/>
              <w:bottom w:val="single" w:sz="4" w:space="0" w:color="C2D69B"/>
              <w:right w:val="single" w:sz="4" w:space="0" w:color="C2D69B"/>
            </w:tcBorders>
            <w:hideMark/>
            <w:tcPrChange w:id="1842" w:author="Aidata" w:date="2023-11-06T12:44:00Z">
              <w:tcPr>
                <w:tcW w:w="702" w:type="dxa"/>
                <w:tcBorders>
                  <w:top w:val="single" w:sz="4" w:space="0" w:color="C2D69B"/>
                  <w:left w:val="single" w:sz="4" w:space="0" w:color="C2D69B"/>
                  <w:bottom w:val="single" w:sz="4" w:space="0" w:color="C2D69B"/>
                  <w:right w:val="single" w:sz="4" w:space="0" w:color="C2D69B"/>
                </w:tcBorders>
                <w:hideMark/>
              </w:tcPr>
            </w:tcPrChange>
          </w:tcPr>
          <w:p w14:paraId="66B01B98" w14:textId="77777777" w:rsidR="005F3828" w:rsidRDefault="005F3828" w:rsidP="007721FB">
            <w:pPr>
              <w:ind w:right="-30"/>
              <w:rPr>
                <w:ins w:id="1843" w:author="Aidata" w:date="2023-11-06T12:44:00Z"/>
              </w:rPr>
            </w:pPr>
            <w:ins w:id="1844" w:author="Aidata" w:date="2023-11-06T12:44:00Z">
              <w:r>
                <w:t>50</w:t>
              </w:r>
            </w:ins>
          </w:p>
        </w:tc>
        <w:tc>
          <w:tcPr>
            <w:tcW w:w="865" w:type="dxa"/>
            <w:tcBorders>
              <w:top w:val="single" w:sz="4" w:space="0" w:color="C2D69B"/>
              <w:left w:val="single" w:sz="4" w:space="0" w:color="C2D69B"/>
              <w:bottom w:val="single" w:sz="4" w:space="0" w:color="C2D69B"/>
              <w:right w:val="single" w:sz="4" w:space="0" w:color="C2D69B"/>
            </w:tcBorders>
            <w:hideMark/>
            <w:tcPrChange w:id="1845" w:author="Aidata" w:date="2023-11-06T12:44:00Z">
              <w:tcPr>
                <w:tcW w:w="762" w:type="dxa"/>
                <w:tcBorders>
                  <w:top w:val="single" w:sz="4" w:space="0" w:color="C2D69B"/>
                  <w:left w:val="single" w:sz="4" w:space="0" w:color="C2D69B"/>
                  <w:bottom w:val="single" w:sz="4" w:space="0" w:color="C2D69B"/>
                  <w:right w:val="single" w:sz="4" w:space="0" w:color="C2D69B"/>
                </w:tcBorders>
                <w:hideMark/>
              </w:tcPr>
            </w:tcPrChange>
          </w:tcPr>
          <w:p w14:paraId="0D1F7648" w14:textId="77777777" w:rsidR="005F3828" w:rsidRDefault="005F3828" w:rsidP="007721FB">
            <w:pPr>
              <w:ind w:right="-30"/>
              <w:rPr>
                <w:ins w:id="1846" w:author="Aidata" w:date="2023-11-06T12:44:00Z"/>
              </w:rPr>
            </w:pPr>
            <w:ins w:id="1847" w:author="Aidata" w:date="2023-11-06T12:44:00Z">
              <w:r>
                <w:t>55</w:t>
              </w:r>
            </w:ins>
          </w:p>
        </w:tc>
        <w:tc>
          <w:tcPr>
            <w:tcW w:w="1028" w:type="dxa"/>
            <w:tcBorders>
              <w:top w:val="single" w:sz="4" w:space="0" w:color="C2D69B"/>
              <w:left w:val="single" w:sz="4" w:space="0" w:color="C2D69B"/>
              <w:bottom w:val="single" w:sz="4" w:space="0" w:color="C2D69B"/>
              <w:right w:val="single" w:sz="4" w:space="0" w:color="C2D69B"/>
            </w:tcBorders>
            <w:hideMark/>
            <w:tcPrChange w:id="1848" w:author="Aidata" w:date="2023-11-06T12:44:00Z">
              <w:tcPr>
                <w:tcW w:w="903" w:type="dxa"/>
                <w:tcBorders>
                  <w:top w:val="single" w:sz="4" w:space="0" w:color="C2D69B"/>
                  <w:left w:val="single" w:sz="4" w:space="0" w:color="C2D69B"/>
                  <w:bottom w:val="single" w:sz="4" w:space="0" w:color="C2D69B"/>
                  <w:right w:val="single" w:sz="4" w:space="0" w:color="C2D69B"/>
                </w:tcBorders>
                <w:hideMark/>
              </w:tcPr>
            </w:tcPrChange>
          </w:tcPr>
          <w:p w14:paraId="0B095664" w14:textId="77777777" w:rsidR="005F3828" w:rsidRDefault="005F3828" w:rsidP="007721FB">
            <w:pPr>
              <w:ind w:right="-30"/>
              <w:rPr>
                <w:ins w:id="1849" w:author="Aidata" w:date="2023-11-06T12:44:00Z"/>
              </w:rPr>
            </w:pPr>
            <w:ins w:id="1850" w:author="Aidata" w:date="2023-11-06T12:44:00Z">
              <w:r>
                <w:t>60</w:t>
              </w:r>
            </w:ins>
          </w:p>
        </w:tc>
      </w:tr>
      <w:tr w:rsidR="005F3828" w14:paraId="132A6D83" w14:textId="77777777" w:rsidTr="00FB2509">
        <w:tblPrEx>
          <w:tblPrExChange w:id="1851" w:author="Aidata" w:date="2023-11-06T12:44:00Z">
            <w:tblPrEx>
              <w:tblW w:w="9464" w:type="dxa"/>
            </w:tblPrEx>
          </w:tblPrExChange>
        </w:tblPrEx>
        <w:trPr>
          <w:trHeight w:val="692"/>
          <w:ins w:id="1852" w:author="Aidata" w:date="2023-11-06T12:44:00Z"/>
          <w:trPrChange w:id="1853" w:author="Aidata" w:date="2023-11-06T12:44:00Z">
            <w:trPr>
              <w:gridAfter w:val="0"/>
              <w:trHeight w:val="555"/>
            </w:trPr>
          </w:trPrChange>
        </w:trPr>
        <w:tc>
          <w:tcPr>
            <w:tcW w:w="1386" w:type="dxa"/>
            <w:tcBorders>
              <w:top w:val="single" w:sz="4" w:space="0" w:color="C2D69B"/>
              <w:left w:val="single" w:sz="4" w:space="0" w:color="C2D69B"/>
              <w:bottom w:val="single" w:sz="4" w:space="0" w:color="C2D69B"/>
              <w:right w:val="single" w:sz="4" w:space="0" w:color="C2D69B"/>
            </w:tcBorders>
            <w:shd w:val="clear" w:color="auto" w:fill="EAF1DD"/>
            <w:hideMark/>
            <w:tcPrChange w:id="1854" w:author="Aidata" w:date="2023-11-06T12:44:00Z">
              <w:tcPr>
                <w:tcW w:w="1220"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497124B9" w14:textId="20BBD74B" w:rsidR="005F3828" w:rsidRDefault="00FF6579" w:rsidP="007721FB">
            <w:pPr>
              <w:ind w:right="-30"/>
              <w:rPr>
                <w:ins w:id="1855" w:author="Aidata" w:date="2023-11-06T12:44:00Z"/>
                <w:bCs/>
              </w:rPr>
            </w:pPr>
            <w:ins w:id="1856" w:author="Aidata" w:date="2023-11-06T12:44:00Z">
              <w:r>
                <w:rPr>
                  <w:bCs/>
                  <w:color w:val="FF0000"/>
                </w:rPr>
                <w:t>PG.2.2</w:t>
              </w:r>
              <w:r w:rsidR="005F3828">
                <w:rPr>
                  <w:bCs/>
                  <w:color w:val="FF0000"/>
                </w:rPr>
                <w:t>.b</w:t>
              </w:r>
            </w:ins>
          </w:p>
        </w:tc>
        <w:tc>
          <w:tcPr>
            <w:tcW w:w="3967" w:type="dxa"/>
            <w:tcBorders>
              <w:top w:val="single" w:sz="4" w:space="0" w:color="C2D69B"/>
              <w:left w:val="single" w:sz="4" w:space="0" w:color="C2D69B"/>
              <w:bottom w:val="single" w:sz="4" w:space="0" w:color="C2D69B"/>
              <w:right w:val="single" w:sz="4" w:space="0" w:color="C2D69B"/>
            </w:tcBorders>
            <w:shd w:val="clear" w:color="auto" w:fill="EAF1DD"/>
            <w:hideMark/>
            <w:tcPrChange w:id="1857" w:author="Aidata" w:date="2023-11-06T12:44:00Z">
              <w:tcPr>
                <w:tcW w:w="3492"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49AA793" w14:textId="77777777" w:rsidR="005F3828" w:rsidRDefault="005F3828" w:rsidP="007721FB">
            <w:pPr>
              <w:ind w:right="-30"/>
              <w:rPr>
                <w:ins w:id="1858" w:author="Aidata" w:date="2023-11-06T12:44:00Z"/>
              </w:rPr>
            </w:pPr>
            <w:ins w:id="1859" w:author="Aidata" w:date="2023-11-06T12:44:00Z">
              <w:r>
                <w:t>Evinde/işyerinde ziyaret edilen öğrenci/veli oranı</w:t>
              </w:r>
            </w:ins>
          </w:p>
        </w:tc>
        <w:tc>
          <w:tcPr>
            <w:tcW w:w="760" w:type="dxa"/>
            <w:tcBorders>
              <w:top w:val="single" w:sz="4" w:space="0" w:color="C2D69B"/>
              <w:left w:val="single" w:sz="4" w:space="0" w:color="C2D69B"/>
              <w:bottom w:val="single" w:sz="4" w:space="0" w:color="C2D69B"/>
              <w:right w:val="single" w:sz="4" w:space="0" w:color="C2D69B"/>
            </w:tcBorders>
            <w:shd w:val="clear" w:color="auto" w:fill="EAF1DD"/>
            <w:noWrap/>
            <w:hideMark/>
            <w:tcPrChange w:id="1860" w:author="Aidata" w:date="2023-11-06T12:44:00Z">
              <w:tcPr>
                <w:tcW w:w="669"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0C1B7684" w14:textId="77777777" w:rsidR="005F3828" w:rsidRDefault="005F3828" w:rsidP="007721FB">
            <w:pPr>
              <w:ind w:right="-30"/>
              <w:rPr>
                <w:ins w:id="1861" w:author="Aidata" w:date="2023-11-06T12:44:00Z"/>
              </w:rPr>
            </w:pPr>
            <w:ins w:id="1862" w:author="Aidata" w:date="2023-11-06T12:44:00Z">
              <w:r>
                <w:t>17</w:t>
              </w:r>
            </w:ins>
          </w:p>
        </w:tc>
        <w:tc>
          <w:tcPr>
            <w:tcW w:w="1126" w:type="dxa"/>
            <w:gridSpan w:val="2"/>
            <w:tcBorders>
              <w:top w:val="single" w:sz="4" w:space="0" w:color="C2D69B"/>
              <w:left w:val="single" w:sz="4" w:space="0" w:color="C2D69B"/>
              <w:bottom w:val="single" w:sz="4" w:space="0" w:color="C2D69B"/>
              <w:right w:val="single" w:sz="4" w:space="0" w:color="C2D69B"/>
            </w:tcBorders>
            <w:shd w:val="clear" w:color="auto" w:fill="EAF1DD"/>
            <w:noWrap/>
            <w:hideMark/>
            <w:tcPrChange w:id="1863" w:author="Aidata" w:date="2023-11-06T12:44:00Z">
              <w:tcPr>
                <w:tcW w:w="991" w:type="dxa"/>
                <w:gridSpan w:val="2"/>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149E5DB4" w14:textId="77777777" w:rsidR="005F3828" w:rsidRDefault="005F3828" w:rsidP="007721FB">
            <w:pPr>
              <w:ind w:right="-30"/>
              <w:rPr>
                <w:ins w:id="1864" w:author="Aidata" w:date="2023-11-06T12:44:00Z"/>
              </w:rPr>
            </w:pPr>
            <w:ins w:id="1865" w:author="Aidata" w:date="2023-11-06T12:44:00Z">
              <w:r>
                <w:t>25</w:t>
              </w:r>
            </w:ins>
          </w:p>
        </w:tc>
        <w:tc>
          <w:tcPr>
            <w:tcW w:w="823" w:type="dxa"/>
            <w:tcBorders>
              <w:top w:val="single" w:sz="4" w:space="0" w:color="C2D69B"/>
              <w:left w:val="single" w:sz="4" w:space="0" w:color="C2D69B"/>
              <w:bottom w:val="single" w:sz="4" w:space="0" w:color="C2D69B"/>
              <w:right w:val="single" w:sz="4" w:space="0" w:color="C2D69B"/>
            </w:tcBorders>
            <w:shd w:val="clear" w:color="auto" w:fill="EAF1DD"/>
            <w:hideMark/>
            <w:tcPrChange w:id="1866" w:author="Aidata" w:date="2023-11-06T12:44:00Z">
              <w:tcPr>
                <w:tcW w:w="725"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A7D7B44" w14:textId="77777777" w:rsidR="005F3828" w:rsidRDefault="005F3828" w:rsidP="007721FB">
            <w:pPr>
              <w:ind w:right="-30"/>
              <w:rPr>
                <w:ins w:id="1867" w:author="Aidata" w:date="2023-11-06T12:44:00Z"/>
              </w:rPr>
            </w:pPr>
            <w:ins w:id="1868" w:author="Aidata" w:date="2023-11-06T12:44:00Z">
              <w:r>
                <w:t>30</w:t>
              </w:r>
            </w:ins>
          </w:p>
        </w:tc>
        <w:tc>
          <w:tcPr>
            <w:tcW w:w="797" w:type="dxa"/>
            <w:tcBorders>
              <w:top w:val="single" w:sz="4" w:space="0" w:color="C2D69B"/>
              <w:left w:val="single" w:sz="4" w:space="0" w:color="C2D69B"/>
              <w:bottom w:val="single" w:sz="4" w:space="0" w:color="C2D69B"/>
              <w:right w:val="single" w:sz="4" w:space="0" w:color="C2D69B"/>
            </w:tcBorders>
            <w:shd w:val="clear" w:color="auto" w:fill="EAF1DD"/>
            <w:hideMark/>
            <w:tcPrChange w:id="1869" w:author="Aidata" w:date="2023-11-06T12:44:00Z">
              <w:tcPr>
                <w:tcW w:w="702"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AEE8E02" w14:textId="77777777" w:rsidR="005F3828" w:rsidRDefault="005F3828" w:rsidP="007721FB">
            <w:pPr>
              <w:ind w:right="-30"/>
              <w:rPr>
                <w:ins w:id="1870" w:author="Aidata" w:date="2023-11-06T12:44:00Z"/>
              </w:rPr>
            </w:pPr>
            <w:ins w:id="1871" w:author="Aidata" w:date="2023-11-06T12:44:00Z">
              <w:r>
                <w:t>35</w:t>
              </w:r>
            </w:ins>
          </w:p>
        </w:tc>
        <w:tc>
          <w:tcPr>
            <w:tcW w:w="865" w:type="dxa"/>
            <w:tcBorders>
              <w:top w:val="single" w:sz="4" w:space="0" w:color="C2D69B"/>
              <w:left w:val="single" w:sz="4" w:space="0" w:color="C2D69B"/>
              <w:bottom w:val="single" w:sz="4" w:space="0" w:color="C2D69B"/>
              <w:right w:val="single" w:sz="4" w:space="0" w:color="C2D69B"/>
            </w:tcBorders>
            <w:shd w:val="clear" w:color="auto" w:fill="EAF1DD"/>
            <w:hideMark/>
            <w:tcPrChange w:id="1872" w:author="Aidata" w:date="2023-11-06T12:44:00Z">
              <w:tcPr>
                <w:tcW w:w="762"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CCAC64F" w14:textId="77777777" w:rsidR="005F3828" w:rsidRDefault="005F3828" w:rsidP="007721FB">
            <w:pPr>
              <w:ind w:right="-30"/>
              <w:rPr>
                <w:ins w:id="1873" w:author="Aidata" w:date="2023-11-06T12:44:00Z"/>
              </w:rPr>
            </w:pPr>
            <w:ins w:id="1874" w:author="Aidata" w:date="2023-11-06T12:44:00Z">
              <w:r>
                <w:t>40</w:t>
              </w:r>
            </w:ins>
          </w:p>
        </w:tc>
        <w:tc>
          <w:tcPr>
            <w:tcW w:w="1028" w:type="dxa"/>
            <w:tcBorders>
              <w:top w:val="single" w:sz="4" w:space="0" w:color="C2D69B"/>
              <w:left w:val="single" w:sz="4" w:space="0" w:color="C2D69B"/>
              <w:bottom w:val="single" w:sz="4" w:space="0" w:color="C2D69B"/>
              <w:right w:val="single" w:sz="4" w:space="0" w:color="C2D69B"/>
            </w:tcBorders>
            <w:shd w:val="clear" w:color="auto" w:fill="EAF1DD"/>
            <w:hideMark/>
            <w:tcPrChange w:id="1875" w:author="Aidata" w:date="2023-11-06T12:44:00Z">
              <w:tcPr>
                <w:tcW w:w="903"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A268789" w14:textId="77777777" w:rsidR="005F3828" w:rsidRDefault="005F3828" w:rsidP="007721FB">
            <w:pPr>
              <w:ind w:right="-30"/>
              <w:rPr>
                <w:ins w:id="1876" w:author="Aidata" w:date="2023-11-06T12:44:00Z"/>
              </w:rPr>
            </w:pPr>
            <w:ins w:id="1877" w:author="Aidata" w:date="2023-11-06T12:44:00Z">
              <w:r>
                <w:t>45</w:t>
              </w:r>
            </w:ins>
          </w:p>
        </w:tc>
      </w:tr>
      <w:tr w:rsidR="005F3828" w14:paraId="4453928D" w14:textId="77777777" w:rsidTr="00FB2509">
        <w:tblPrEx>
          <w:tblPrExChange w:id="1878" w:author="Aidata" w:date="2023-11-06T12:44:00Z">
            <w:tblPrEx>
              <w:tblW w:w="9464" w:type="dxa"/>
            </w:tblPrEx>
          </w:tblPrExChange>
        </w:tblPrEx>
        <w:trPr>
          <w:trHeight w:val="692"/>
          <w:ins w:id="1879" w:author="Aidata" w:date="2023-11-06T12:44:00Z"/>
          <w:trPrChange w:id="1880" w:author="Aidata" w:date="2023-11-06T12:44:00Z">
            <w:trPr>
              <w:gridAfter w:val="0"/>
              <w:trHeight w:val="555"/>
            </w:trPr>
          </w:trPrChange>
        </w:trPr>
        <w:tc>
          <w:tcPr>
            <w:tcW w:w="1386" w:type="dxa"/>
            <w:tcBorders>
              <w:top w:val="single" w:sz="4" w:space="0" w:color="C2D69B"/>
              <w:left w:val="single" w:sz="4" w:space="0" w:color="C2D69B"/>
              <w:bottom w:val="single" w:sz="4" w:space="0" w:color="C2D69B"/>
              <w:right w:val="single" w:sz="4" w:space="0" w:color="C2D69B"/>
            </w:tcBorders>
            <w:hideMark/>
            <w:tcPrChange w:id="1881" w:author="Aidata" w:date="2023-11-06T12:44:00Z">
              <w:tcPr>
                <w:tcW w:w="1220" w:type="dxa"/>
                <w:tcBorders>
                  <w:top w:val="single" w:sz="4" w:space="0" w:color="C2D69B"/>
                  <w:left w:val="single" w:sz="4" w:space="0" w:color="C2D69B"/>
                  <w:bottom w:val="single" w:sz="4" w:space="0" w:color="C2D69B"/>
                  <w:right w:val="single" w:sz="4" w:space="0" w:color="C2D69B"/>
                </w:tcBorders>
                <w:hideMark/>
              </w:tcPr>
            </w:tcPrChange>
          </w:tcPr>
          <w:p w14:paraId="5DB7ECCA" w14:textId="138C8F43" w:rsidR="005F3828" w:rsidRDefault="00FF6579" w:rsidP="007721FB">
            <w:pPr>
              <w:ind w:right="-30"/>
              <w:rPr>
                <w:ins w:id="1882" w:author="Aidata" w:date="2023-11-06T12:44:00Z"/>
                <w:bCs/>
              </w:rPr>
            </w:pPr>
            <w:ins w:id="1883" w:author="Aidata" w:date="2023-11-06T12:44:00Z">
              <w:r>
                <w:rPr>
                  <w:bCs/>
                  <w:color w:val="FF0000"/>
                </w:rPr>
                <w:t>PG.2.2</w:t>
              </w:r>
              <w:r w:rsidR="005F3828">
                <w:rPr>
                  <w:bCs/>
                  <w:color w:val="FF0000"/>
                </w:rPr>
                <w:t>.c.</w:t>
              </w:r>
            </w:ins>
          </w:p>
        </w:tc>
        <w:tc>
          <w:tcPr>
            <w:tcW w:w="3967" w:type="dxa"/>
            <w:tcBorders>
              <w:top w:val="single" w:sz="4" w:space="0" w:color="C2D69B"/>
              <w:left w:val="single" w:sz="4" w:space="0" w:color="C2D69B"/>
              <w:bottom w:val="single" w:sz="4" w:space="0" w:color="C2D69B"/>
              <w:right w:val="single" w:sz="4" w:space="0" w:color="C2D69B"/>
            </w:tcBorders>
            <w:hideMark/>
            <w:tcPrChange w:id="1884" w:author="Aidata" w:date="2023-11-06T12:44:00Z">
              <w:tcPr>
                <w:tcW w:w="3492" w:type="dxa"/>
                <w:tcBorders>
                  <w:top w:val="single" w:sz="4" w:space="0" w:color="C2D69B"/>
                  <w:left w:val="single" w:sz="4" w:space="0" w:color="C2D69B"/>
                  <w:bottom w:val="single" w:sz="4" w:space="0" w:color="C2D69B"/>
                  <w:right w:val="single" w:sz="4" w:space="0" w:color="C2D69B"/>
                </w:tcBorders>
                <w:hideMark/>
              </w:tcPr>
            </w:tcPrChange>
          </w:tcPr>
          <w:p w14:paraId="7403F60B" w14:textId="77777777" w:rsidR="005F3828" w:rsidRDefault="005F3828" w:rsidP="007721FB">
            <w:pPr>
              <w:ind w:right="-30"/>
              <w:rPr>
                <w:ins w:id="1885" w:author="Aidata" w:date="2023-11-06T12:44:00Z"/>
              </w:rPr>
            </w:pPr>
            <w:ins w:id="1886" w:author="Aidata" w:date="2023-11-06T12:44:00Z">
              <w:r>
                <w:t>EBA kullanan öğrenci sayısı</w:t>
              </w:r>
            </w:ins>
          </w:p>
        </w:tc>
        <w:tc>
          <w:tcPr>
            <w:tcW w:w="760" w:type="dxa"/>
            <w:tcBorders>
              <w:top w:val="single" w:sz="4" w:space="0" w:color="C2D69B"/>
              <w:left w:val="single" w:sz="4" w:space="0" w:color="C2D69B"/>
              <w:bottom w:val="single" w:sz="4" w:space="0" w:color="C2D69B"/>
              <w:right w:val="single" w:sz="4" w:space="0" w:color="C2D69B"/>
            </w:tcBorders>
            <w:noWrap/>
            <w:hideMark/>
            <w:tcPrChange w:id="1887" w:author="Aidata" w:date="2023-11-06T12:44:00Z">
              <w:tcPr>
                <w:tcW w:w="669" w:type="dxa"/>
                <w:tcBorders>
                  <w:top w:val="single" w:sz="4" w:space="0" w:color="C2D69B"/>
                  <w:left w:val="single" w:sz="4" w:space="0" w:color="C2D69B"/>
                  <w:bottom w:val="single" w:sz="4" w:space="0" w:color="C2D69B"/>
                  <w:right w:val="single" w:sz="4" w:space="0" w:color="C2D69B"/>
                </w:tcBorders>
                <w:noWrap/>
                <w:hideMark/>
              </w:tcPr>
            </w:tcPrChange>
          </w:tcPr>
          <w:p w14:paraId="5702FD14" w14:textId="77777777" w:rsidR="005F3828" w:rsidRDefault="005F3828" w:rsidP="007721FB">
            <w:pPr>
              <w:ind w:right="-30"/>
              <w:rPr>
                <w:ins w:id="1888" w:author="Aidata" w:date="2023-11-06T12:44:00Z"/>
              </w:rPr>
            </w:pPr>
            <w:ins w:id="1889" w:author="Aidata" w:date="2023-11-06T12:44:00Z">
              <w:r>
                <w:t>33</w:t>
              </w:r>
            </w:ins>
          </w:p>
        </w:tc>
        <w:tc>
          <w:tcPr>
            <w:tcW w:w="1126" w:type="dxa"/>
            <w:gridSpan w:val="2"/>
            <w:tcBorders>
              <w:top w:val="single" w:sz="4" w:space="0" w:color="C2D69B"/>
              <w:left w:val="single" w:sz="4" w:space="0" w:color="C2D69B"/>
              <w:bottom w:val="single" w:sz="4" w:space="0" w:color="C2D69B"/>
              <w:right w:val="single" w:sz="4" w:space="0" w:color="C2D69B"/>
            </w:tcBorders>
            <w:noWrap/>
            <w:hideMark/>
            <w:tcPrChange w:id="1890" w:author="Aidata" w:date="2023-11-06T12:44:00Z">
              <w:tcPr>
                <w:tcW w:w="991" w:type="dxa"/>
                <w:gridSpan w:val="2"/>
                <w:tcBorders>
                  <w:top w:val="single" w:sz="4" w:space="0" w:color="C2D69B"/>
                  <w:left w:val="single" w:sz="4" w:space="0" w:color="C2D69B"/>
                  <w:bottom w:val="single" w:sz="4" w:space="0" w:color="C2D69B"/>
                  <w:right w:val="single" w:sz="4" w:space="0" w:color="C2D69B"/>
                </w:tcBorders>
                <w:noWrap/>
                <w:hideMark/>
              </w:tcPr>
            </w:tcPrChange>
          </w:tcPr>
          <w:p w14:paraId="28B3D67D" w14:textId="77777777" w:rsidR="005F3828" w:rsidRDefault="005F3828" w:rsidP="007721FB">
            <w:pPr>
              <w:ind w:right="-30"/>
              <w:rPr>
                <w:ins w:id="1891" w:author="Aidata" w:date="2023-11-06T12:44:00Z"/>
              </w:rPr>
            </w:pPr>
            <w:ins w:id="1892" w:author="Aidata" w:date="2023-11-06T12:44:00Z">
              <w:r>
                <w:t>40</w:t>
              </w:r>
            </w:ins>
          </w:p>
        </w:tc>
        <w:tc>
          <w:tcPr>
            <w:tcW w:w="823" w:type="dxa"/>
            <w:tcBorders>
              <w:top w:val="single" w:sz="4" w:space="0" w:color="C2D69B"/>
              <w:left w:val="single" w:sz="4" w:space="0" w:color="C2D69B"/>
              <w:bottom w:val="single" w:sz="4" w:space="0" w:color="C2D69B"/>
              <w:right w:val="single" w:sz="4" w:space="0" w:color="C2D69B"/>
            </w:tcBorders>
            <w:hideMark/>
            <w:tcPrChange w:id="1893" w:author="Aidata" w:date="2023-11-06T12:44:00Z">
              <w:tcPr>
                <w:tcW w:w="725" w:type="dxa"/>
                <w:tcBorders>
                  <w:top w:val="single" w:sz="4" w:space="0" w:color="C2D69B"/>
                  <w:left w:val="single" w:sz="4" w:space="0" w:color="C2D69B"/>
                  <w:bottom w:val="single" w:sz="4" w:space="0" w:color="C2D69B"/>
                  <w:right w:val="single" w:sz="4" w:space="0" w:color="C2D69B"/>
                </w:tcBorders>
                <w:hideMark/>
              </w:tcPr>
            </w:tcPrChange>
          </w:tcPr>
          <w:p w14:paraId="1638344F" w14:textId="77777777" w:rsidR="005F3828" w:rsidRDefault="005F3828" w:rsidP="007721FB">
            <w:pPr>
              <w:ind w:right="-30"/>
              <w:rPr>
                <w:ins w:id="1894" w:author="Aidata" w:date="2023-11-06T12:44:00Z"/>
              </w:rPr>
            </w:pPr>
            <w:ins w:id="1895" w:author="Aidata" w:date="2023-11-06T12:44:00Z">
              <w:r>
                <w:t>50</w:t>
              </w:r>
            </w:ins>
          </w:p>
        </w:tc>
        <w:tc>
          <w:tcPr>
            <w:tcW w:w="797" w:type="dxa"/>
            <w:tcBorders>
              <w:top w:val="single" w:sz="4" w:space="0" w:color="C2D69B"/>
              <w:left w:val="single" w:sz="4" w:space="0" w:color="C2D69B"/>
              <w:bottom w:val="single" w:sz="4" w:space="0" w:color="C2D69B"/>
              <w:right w:val="single" w:sz="4" w:space="0" w:color="C2D69B"/>
            </w:tcBorders>
            <w:hideMark/>
            <w:tcPrChange w:id="1896" w:author="Aidata" w:date="2023-11-06T12:44:00Z">
              <w:tcPr>
                <w:tcW w:w="702" w:type="dxa"/>
                <w:tcBorders>
                  <w:top w:val="single" w:sz="4" w:space="0" w:color="C2D69B"/>
                  <w:left w:val="single" w:sz="4" w:space="0" w:color="C2D69B"/>
                  <w:bottom w:val="single" w:sz="4" w:space="0" w:color="C2D69B"/>
                  <w:right w:val="single" w:sz="4" w:space="0" w:color="C2D69B"/>
                </w:tcBorders>
                <w:hideMark/>
              </w:tcPr>
            </w:tcPrChange>
          </w:tcPr>
          <w:p w14:paraId="053B6556" w14:textId="77777777" w:rsidR="005F3828" w:rsidRDefault="005F3828" w:rsidP="007721FB">
            <w:pPr>
              <w:ind w:right="-30"/>
              <w:rPr>
                <w:ins w:id="1897" w:author="Aidata" w:date="2023-11-06T12:44:00Z"/>
              </w:rPr>
            </w:pPr>
            <w:ins w:id="1898" w:author="Aidata" w:date="2023-11-06T12:44:00Z">
              <w:r>
                <w:t>60</w:t>
              </w:r>
            </w:ins>
          </w:p>
        </w:tc>
        <w:tc>
          <w:tcPr>
            <w:tcW w:w="865" w:type="dxa"/>
            <w:tcBorders>
              <w:top w:val="single" w:sz="4" w:space="0" w:color="C2D69B"/>
              <w:left w:val="single" w:sz="4" w:space="0" w:color="C2D69B"/>
              <w:bottom w:val="single" w:sz="4" w:space="0" w:color="C2D69B"/>
              <w:right w:val="single" w:sz="4" w:space="0" w:color="C2D69B"/>
            </w:tcBorders>
            <w:hideMark/>
            <w:tcPrChange w:id="1899" w:author="Aidata" w:date="2023-11-06T12:44:00Z">
              <w:tcPr>
                <w:tcW w:w="762" w:type="dxa"/>
                <w:tcBorders>
                  <w:top w:val="single" w:sz="4" w:space="0" w:color="C2D69B"/>
                  <w:left w:val="single" w:sz="4" w:space="0" w:color="C2D69B"/>
                  <w:bottom w:val="single" w:sz="4" w:space="0" w:color="C2D69B"/>
                  <w:right w:val="single" w:sz="4" w:space="0" w:color="C2D69B"/>
                </w:tcBorders>
                <w:hideMark/>
              </w:tcPr>
            </w:tcPrChange>
          </w:tcPr>
          <w:p w14:paraId="52AB5547" w14:textId="77777777" w:rsidR="005F3828" w:rsidRDefault="005F3828" w:rsidP="007721FB">
            <w:pPr>
              <w:ind w:right="-30"/>
              <w:rPr>
                <w:ins w:id="1900" w:author="Aidata" w:date="2023-11-06T12:44:00Z"/>
              </w:rPr>
            </w:pPr>
            <w:ins w:id="1901" w:author="Aidata" w:date="2023-11-06T12:44:00Z">
              <w:r>
                <w:t>65</w:t>
              </w:r>
            </w:ins>
          </w:p>
        </w:tc>
        <w:tc>
          <w:tcPr>
            <w:tcW w:w="1028" w:type="dxa"/>
            <w:tcBorders>
              <w:top w:val="single" w:sz="4" w:space="0" w:color="C2D69B"/>
              <w:left w:val="single" w:sz="4" w:space="0" w:color="C2D69B"/>
              <w:bottom w:val="single" w:sz="4" w:space="0" w:color="C2D69B"/>
              <w:right w:val="single" w:sz="4" w:space="0" w:color="C2D69B"/>
            </w:tcBorders>
            <w:hideMark/>
            <w:tcPrChange w:id="1902" w:author="Aidata" w:date="2023-11-06T12:44:00Z">
              <w:tcPr>
                <w:tcW w:w="903" w:type="dxa"/>
                <w:tcBorders>
                  <w:top w:val="single" w:sz="4" w:space="0" w:color="C2D69B"/>
                  <w:left w:val="single" w:sz="4" w:space="0" w:color="C2D69B"/>
                  <w:bottom w:val="single" w:sz="4" w:space="0" w:color="C2D69B"/>
                  <w:right w:val="single" w:sz="4" w:space="0" w:color="C2D69B"/>
                </w:tcBorders>
                <w:hideMark/>
              </w:tcPr>
            </w:tcPrChange>
          </w:tcPr>
          <w:p w14:paraId="11F3781C" w14:textId="77777777" w:rsidR="005F3828" w:rsidRDefault="005F3828" w:rsidP="007721FB">
            <w:pPr>
              <w:ind w:right="-30"/>
              <w:rPr>
                <w:ins w:id="1903" w:author="Aidata" w:date="2023-11-06T12:44:00Z"/>
              </w:rPr>
            </w:pPr>
            <w:ins w:id="1904" w:author="Aidata" w:date="2023-11-06T12:44:00Z">
              <w:r>
                <w:t>70</w:t>
              </w:r>
            </w:ins>
          </w:p>
        </w:tc>
      </w:tr>
      <w:tr w:rsidR="005F3828" w14:paraId="20B22661" w14:textId="77777777" w:rsidTr="00FB2509">
        <w:tblPrEx>
          <w:tblPrExChange w:id="1905" w:author="Aidata" w:date="2023-11-06T12:44:00Z">
            <w:tblPrEx>
              <w:tblW w:w="9464" w:type="dxa"/>
            </w:tblPrEx>
          </w:tblPrExChange>
        </w:tblPrEx>
        <w:trPr>
          <w:trHeight w:val="302"/>
          <w:ins w:id="1906" w:author="Aidata" w:date="2023-11-06T12:44:00Z"/>
          <w:trPrChange w:id="1907" w:author="Aidata" w:date="2023-11-06T12:44:00Z">
            <w:trPr>
              <w:gridAfter w:val="0"/>
              <w:trHeight w:val="242"/>
            </w:trPr>
          </w:trPrChange>
        </w:trPr>
        <w:tc>
          <w:tcPr>
            <w:tcW w:w="1386" w:type="dxa"/>
            <w:tcBorders>
              <w:top w:val="nil"/>
              <w:left w:val="nil"/>
              <w:bottom w:val="nil"/>
              <w:right w:val="nil"/>
            </w:tcBorders>
            <w:vAlign w:val="center"/>
            <w:hideMark/>
            <w:tcPrChange w:id="1908" w:author="Aidata" w:date="2023-11-06T12:44:00Z">
              <w:tcPr>
                <w:tcW w:w="1220" w:type="dxa"/>
                <w:tcBorders>
                  <w:top w:val="nil"/>
                  <w:left w:val="nil"/>
                  <w:bottom w:val="nil"/>
                  <w:right w:val="nil"/>
                </w:tcBorders>
                <w:vAlign w:val="center"/>
                <w:hideMark/>
              </w:tcPr>
            </w:tcPrChange>
          </w:tcPr>
          <w:p w14:paraId="552A16E5" w14:textId="77777777" w:rsidR="005F3828" w:rsidRDefault="005F3828" w:rsidP="007721FB">
            <w:pPr>
              <w:rPr>
                <w:ins w:id="1909" w:author="Aidata" w:date="2023-11-06T12:44:00Z"/>
                <w:rFonts w:ascii="Calibri" w:hAnsi="Calibri"/>
                <w:sz w:val="20"/>
                <w:szCs w:val="20"/>
              </w:rPr>
            </w:pPr>
          </w:p>
        </w:tc>
        <w:tc>
          <w:tcPr>
            <w:tcW w:w="3967" w:type="dxa"/>
            <w:tcBorders>
              <w:top w:val="nil"/>
              <w:left w:val="nil"/>
              <w:bottom w:val="nil"/>
              <w:right w:val="nil"/>
            </w:tcBorders>
            <w:vAlign w:val="center"/>
            <w:hideMark/>
            <w:tcPrChange w:id="1910" w:author="Aidata" w:date="2023-11-06T12:44:00Z">
              <w:tcPr>
                <w:tcW w:w="3492" w:type="dxa"/>
                <w:tcBorders>
                  <w:top w:val="nil"/>
                  <w:left w:val="nil"/>
                  <w:bottom w:val="nil"/>
                  <w:right w:val="nil"/>
                </w:tcBorders>
                <w:vAlign w:val="center"/>
                <w:hideMark/>
              </w:tcPr>
            </w:tcPrChange>
          </w:tcPr>
          <w:p w14:paraId="4ABD29B4" w14:textId="77777777" w:rsidR="005F3828" w:rsidRDefault="005F3828" w:rsidP="007721FB">
            <w:pPr>
              <w:rPr>
                <w:ins w:id="1911" w:author="Aidata" w:date="2023-11-06T12:44:00Z"/>
                <w:rFonts w:ascii="Calibri" w:hAnsi="Calibri"/>
                <w:sz w:val="20"/>
                <w:szCs w:val="20"/>
              </w:rPr>
            </w:pPr>
          </w:p>
        </w:tc>
        <w:tc>
          <w:tcPr>
            <w:tcW w:w="760" w:type="dxa"/>
            <w:tcBorders>
              <w:top w:val="nil"/>
              <w:left w:val="nil"/>
              <w:bottom w:val="nil"/>
              <w:right w:val="nil"/>
            </w:tcBorders>
            <w:vAlign w:val="center"/>
            <w:hideMark/>
            <w:tcPrChange w:id="1912" w:author="Aidata" w:date="2023-11-06T12:44:00Z">
              <w:tcPr>
                <w:tcW w:w="669" w:type="dxa"/>
                <w:tcBorders>
                  <w:top w:val="nil"/>
                  <w:left w:val="nil"/>
                  <w:bottom w:val="nil"/>
                  <w:right w:val="nil"/>
                </w:tcBorders>
                <w:vAlign w:val="center"/>
                <w:hideMark/>
              </w:tcPr>
            </w:tcPrChange>
          </w:tcPr>
          <w:p w14:paraId="55F5C86A" w14:textId="77777777" w:rsidR="005F3828" w:rsidRDefault="005F3828" w:rsidP="007721FB">
            <w:pPr>
              <w:rPr>
                <w:ins w:id="1913" w:author="Aidata" w:date="2023-11-06T12:44:00Z"/>
                <w:rFonts w:ascii="Calibri" w:hAnsi="Calibri"/>
                <w:sz w:val="20"/>
                <w:szCs w:val="20"/>
              </w:rPr>
            </w:pPr>
          </w:p>
        </w:tc>
        <w:tc>
          <w:tcPr>
            <w:tcW w:w="268" w:type="dxa"/>
            <w:tcBorders>
              <w:top w:val="nil"/>
              <w:left w:val="nil"/>
              <w:bottom w:val="nil"/>
              <w:right w:val="nil"/>
            </w:tcBorders>
            <w:vAlign w:val="center"/>
            <w:hideMark/>
            <w:tcPrChange w:id="1914" w:author="Aidata" w:date="2023-11-06T12:44:00Z">
              <w:tcPr>
                <w:tcW w:w="236" w:type="dxa"/>
                <w:tcBorders>
                  <w:top w:val="nil"/>
                  <w:left w:val="nil"/>
                  <w:bottom w:val="nil"/>
                  <w:right w:val="nil"/>
                </w:tcBorders>
                <w:vAlign w:val="center"/>
                <w:hideMark/>
              </w:tcPr>
            </w:tcPrChange>
          </w:tcPr>
          <w:p w14:paraId="5116652C" w14:textId="77777777" w:rsidR="005F3828" w:rsidRDefault="005F3828" w:rsidP="007721FB">
            <w:pPr>
              <w:rPr>
                <w:ins w:id="1915" w:author="Aidata" w:date="2023-11-06T12:44:00Z"/>
                <w:rFonts w:ascii="Calibri" w:hAnsi="Calibri"/>
                <w:sz w:val="20"/>
                <w:szCs w:val="20"/>
              </w:rPr>
            </w:pPr>
          </w:p>
        </w:tc>
        <w:tc>
          <w:tcPr>
            <w:tcW w:w="858" w:type="dxa"/>
            <w:tcBorders>
              <w:top w:val="nil"/>
              <w:left w:val="nil"/>
              <w:bottom w:val="nil"/>
              <w:right w:val="nil"/>
            </w:tcBorders>
            <w:vAlign w:val="center"/>
            <w:hideMark/>
            <w:tcPrChange w:id="1916" w:author="Aidata" w:date="2023-11-06T12:44:00Z">
              <w:tcPr>
                <w:tcW w:w="755" w:type="dxa"/>
                <w:tcBorders>
                  <w:top w:val="nil"/>
                  <w:left w:val="nil"/>
                  <w:bottom w:val="nil"/>
                  <w:right w:val="nil"/>
                </w:tcBorders>
                <w:vAlign w:val="center"/>
                <w:hideMark/>
              </w:tcPr>
            </w:tcPrChange>
          </w:tcPr>
          <w:p w14:paraId="63341A94" w14:textId="77777777" w:rsidR="005F3828" w:rsidRDefault="005F3828" w:rsidP="007721FB">
            <w:pPr>
              <w:rPr>
                <w:ins w:id="1917" w:author="Aidata" w:date="2023-11-06T12:44:00Z"/>
                <w:rFonts w:ascii="Calibri" w:hAnsi="Calibri"/>
                <w:sz w:val="20"/>
                <w:szCs w:val="20"/>
              </w:rPr>
            </w:pPr>
          </w:p>
        </w:tc>
        <w:tc>
          <w:tcPr>
            <w:tcW w:w="823" w:type="dxa"/>
            <w:tcBorders>
              <w:top w:val="nil"/>
              <w:left w:val="nil"/>
              <w:bottom w:val="nil"/>
              <w:right w:val="nil"/>
            </w:tcBorders>
            <w:vAlign w:val="center"/>
            <w:hideMark/>
            <w:tcPrChange w:id="1918" w:author="Aidata" w:date="2023-11-06T12:44:00Z">
              <w:tcPr>
                <w:tcW w:w="725" w:type="dxa"/>
                <w:tcBorders>
                  <w:top w:val="nil"/>
                  <w:left w:val="nil"/>
                  <w:bottom w:val="nil"/>
                  <w:right w:val="nil"/>
                </w:tcBorders>
                <w:vAlign w:val="center"/>
                <w:hideMark/>
              </w:tcPr>
            </w:tcPrChange>
          </w:tcPr>
          <w:p w14:paraId="60EC988C" w14:textId="77777777" w:rsidR="005F3828" w:rsidRDefault="005F3828" w:rsidP="007721FB">
            <w:pPr>
              <w:rPr>
                <w:ins w:id="1919" w:author="Aidata" w:date="2023-11-06T12:44:00Z"/>
                <w:rFonts w:ascii="Calibri" w:hAnsi="Calibri"/>
                <w:sz w:val="20"/>
                <w:szCs w:val="20"/>
              </w:rPr>
            </w:pPr>
          </w:p>
        </w:tc>
        <w:tc>
          <w:tcPr>
            <w:tcW w:w="797" w:type="dxa"/>
            <w:tcBorders>
              <w:top w:val="nil"/>
              <w:left w:val="nil"/>
              <w:bottom w:val="nil"/>
              <w:right w:val="nil"/>
            </w:tcBorders>
            <w:vAlign w:val="center"/>
            <w:hideMark/>
            <w:tcPrChange w:id="1920" w:author="Aidata" w:date="2023-11-06T12:44:00Z">
              <w:tcPr>
                <w:tcW w:w="702" w:type="dxa"/>
                <w:tcBorders>
                  <w:top w:val="nil"/>
                  <w:left w:val="nil"/>
                  <w:bottom w:val="nil"/>
                  <w:right w:val="nil"/>
                </w:tcBorders>
                <w:vAlign w:val="center"/>
                <w:hideMark/>
              </w:tcPr>
            </w:tcPrChange>
          </w:tcPr>
          <w:p w14:paraId="6FA52B91" w14:textId="77777777" w:rsidR="005F3828" w:rsidRDefault="005F3828" w:rsidP="007721FB">
            <w:pPr>
              <w:rPr>
                <w:ins w:id="1921" w:author="Aidata" w:date="2023-11-06T12:44:00Z"/>
                <w:rFonts w:ascii="Calibri" w:hAnsi="Calibri"/>
                <w:sz w:val="20"/>
                <w:szCs w:val="20"/>
              </w:rPr>
            </w:pPr>
          </w:p>
        </w:tc>
        <w:tc>
          <w:tcPr>
            <w:tcW w:w="865" w:type="dxa"/>
            <w:tcBorders>
              <w:top w:val="nil"/>
              <w:left w:val="nil"/>
              <w:bottom w:val="nil"/>
              <w:right w:val="nil"/>
            </w:tcBorders>
            <w:vAlign w:val="center"/>
            <w:hideMark/>
            <w:tcPrChange w:id="1922" w:author="Aidata" w:date="2023-11-06T12:44:00Z">
              <w:tcPr>
                <w:tcW w:w="762" w:type="dxa"/>
                <w:tcBorders>
                  <w:top w:val="nil"/>
                  <w:left w:val="nil"/>
                  <w:bottom w:val="nil"/>
                  <w:right w:val="nil"/>
                </w:tcBorders>
                <w:vAlign w:val="center"/>
                <w:hideMark/>
              </w:tcPr>
            </w:tcPrChange>
          </w:tcPr>
          <w:p w14:paraId="2E854B6B" w14:textId="77777777" w:rsidR="005F3828" w:rsidRDefault="005F3828" w:rsidP="007721FB">
            <w:pPr>
              <w:rPr>
                <w:ins w:id="1923" w:author="Aidata" w:date="2023-11-06T12:44:00Z"/>
                <w:rFonts w:ascii="Calibri" w:hAnsi="Calibri"/>
                <w:sz w:val="20"/>
                <w:szCs w:val="20"/>
              </w:rPr>
            </w:pPr>
          </w:p>
        </w:tc>
        <w:tc>
          <w:tcPr>
            <w:tcW w:w="1028" w:type="dxa"/>
            <w:tcBorders>
              <w:top w:val="nil"/>
              <w:left w:val="nil"/>
              <w:bottom w:val="nil"/>
              <w:right w:val="nil"/>
            </w:tcBorders>
            <w:vAlign w:val="center"/>
            <w:hideMark/>
            <w:tcPrChange w:id="1924" w:author="Aidata" w:date="2023-11-06T12:44:00Z">
              <w:tcPr>
                <w:tcW w:w="903" w:type="dxa"/>
                <w:tcBorders>
                  <w:top w:val="nil"/>
                  <w:left w:val="nil"/>
                  <w:bottom w:val="nil"/>
                  <w:right w:val="nil"/>
                </w:tcBorders>
                <w:vAlign w:val="center"/>
                <w:hideMark/>
              </w:tcPr>
            </w:tcPrChange>
          </w:tcPr>
          <w:p w14:paraId="4AAB1785" w14:textId="77777777" w:rsidR="005F3828" w:rsidRDefault="005F3828" w:rsidP="007721FB">
            <w:pPr>
              <w:rPr>
                <w:ins w:id="1925" w:author="Aidata" w:date="2023-11-06T12:44:00Z"/>
                <w:rFonts w:ascii="Calibri" w:hAnsi="Calibri"/>
                <w:sz w:val="20"/>
                <w:szCs w:val="20"/>
              </w:rPr>
            </w:pPr>
          </w:p>
        </w:tc>
      </w:tr>
    </w:tbl>
    <w:p w14:paraId="27484437" w14:textId="2EB31E85" w:rsidR="00FB2509" w:rsidRDefault="00FB2509" w:rsidP="00FB2509">
      <w:pPr>
        <w:ind w:right="-30"/>
        <w:rPr>
          <w:ins w:id="1926" w:author="Aidata" w:date="2023-11-06T12:45:00Z"/>
          <w:sz w:val="28"/>
        </w:rPr>
      </w:pPr>
      <w:ins w:id="1927" w:author="Aidata" w:date="2023-11-06T12:45:00Z">
        <w:r>
          <w:rPr>
            <w:sz w:val="28"/>
          </w:rPr>
          <w:t>Faaliyetler</w:t>
        </w:r>
      </w:ins>
    </w:p>
    <w:p w14:paraId="28A6AEC2" w14:textId="0B2A6FAD" w:rsidR="00FB2509" w:rsidRDefault="00FB2509" w:rsidP="00FB2509">
      <w:pPr>
        <w:ind w:right="-30"/>
        <w:rPr>
          <w:ins w:id="1928" w:author="Aidata" w:date="2023-11-06T12:45:00Z"/>
          <w:sz w:val="28"/>
        </w:rPr>
      </w:pPr>
    </w:p>
    <w:p w14:paraId="760AF066" w14:textId="36C08F33" w:rsidR="00FB2509" w:rsidRDefault="00FB2509" w:rsidP="00FB2509">
      <w:pPr>
        <w:ind w:right="-30"/>
        <w:rPr>
          <w:ins w:id="1929" w:author="Aidata" w:date="2023-11-06T12:45:00Z"/>
          <w:sz w:val="28"/>
        </w:rPr>
      </w:pPr>
    </w:p>
    <w:p w14:paraId="1442574B" w14:textId="77777777" w:rsidR="00FB2509" w:rsidRDefault="00FB2509" w:rsidP="00FB2509">
      <w:pPr>
        <w:ind w:right="-30"/>
        <w:rPr>
          <w:ins w:id="1930" w:author="Aidata" w:date="2023-11-06T12:45:00Z"/>
          <w:sz w:val="28"/>
        </w:rPr>
      </w:pP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787"/>
        <w:gridCol w:w="4838"/>
        <w:gridCol w:w="2408"/>
        <w:gridCol w:w="2613"/>
      </w:tblGrid>
      <w:tr w:rsidR="00B56855" w14:paraId="4ECFACB4" w14:textId="77777777" w:rsidTr="00B56855">
        <w:trPr>
          <w:trHeight w:val="633"/>
          <w:ins w:id="1931" w:author="Aidata" w:date="2023-11-06T12:45:00Z"/>
        </w:trPr>
        <w:tc>
          <w:tcPr>
            <w:tcW w:w="370" w:type="pct"/>
            <w:tcBorders>
              <w:top w:val="single" w:sz="4" w:space="0" w:color="9BBB59"/>
              <w:left w:val="single" w:sz="4" w:space="0" w:color="9BBB59"/>
              <w:bottom w:val="single" w:sz="4" w:space="0" w:color="9BBB59"/>
              <w:right w:val="nil"/>
            </w:tcBorders>
            <w:shd w:val="clear" w:color="auto" w:fill="9BBB59"/>
            <w:hideMark/>
          </w:tcPr>
          <w:p w14:paraId="66987A6F" w14:textId="77777777" w:rsidR="00FB2509" w:rsidRDefault="00FB2509" w:rsidP="007721FB">
            <w:pPr>
              <w:ind w:right="-30"/>
              <w:jc w:val="center"/>
              <w:rPr>
                <w:ins w:id="1932" w:author="Aidata" w:date="2023-11-06T12:45:00Z"/>
                <w:bCs/>
                <w:color w:val="000000"/>
                <w:szCs w:val="24"/>
              </w:rPr>
            </w:pPr>
            <w:ins w:id="1933" w:author="Aidata" w:date="2023-11-06T12:45:00Z">
              <w:r>
                <w:rPr>
                  <w:bCs/>
                  <w:color w:val="000000"/>
                  <w:szCs w:val="24"/>
                </w:rPr>
                <w:t>No</w:t>
              </w:r>
            </w:ins>
          </w:p>
        </w:tc>
        <w:tc>
          <w:tcPr>
            <w:tcW w:w="2272" w:type="pct"/>
            <w:tcBorders>
              <w:top w:val="single" w:sz="4" w:space="0" w:color="9BBB59"/>
              <w:left w:val="nil"/>
              <w:bottom w:val="single" w:sz="4" w:space="0" w:color="9BBB59"/>
              <w:right w:val="nil"/>
            </w:tcBorders>
            <w:shd w:val="clear" w:color="auto" w:fill="9BBB59"/>
            <w:noWrap/>
            <w:hideMark/>
          </w:tcPr>
          <w:p w14:paraId="029DDB34" w14:textId="77777777" w:rsidR="00FB2509" w:rsidRDefault="00FB2509" w:rsidP="007721FB">
            <w:pPr>
              <w:ind w:right="-30"/>
              <w:jc w:val="center"/>
              <w:rPr>
                <w:ins w:id="1934" w:author="Aidata" w:date="2023-11-06T12:45:00Z"/>
                <w:bCs/>
                <w:color w:val="000000"/>
                <w:szCs w:val="24"/>
              </w:rPr>
            </w:pPr>
            <w:ins w:id="1935" w:author="Aidata" w:date="2023-11-06T12:45:00Z">
              <w:r w:rsidRPr="00F65273">
                <w:rPr>
                  <w:szCs w:val="24"/>
                </w:rPr>
                <w:t xml:space="preserve">Faaliyet </w:t>
              </w:r>
              <w:r w:rsidRPr="00F65273">
                <w:rPr>
                  <w:bCs/>
                  <w:color w:val="000000"/>
                  <w:szCs w:val="24"/>
                </w:rPr>
                <w:t>İfadesi</w:t>
              </w:r>
            </w:ins>
          </w:p>
        </w:tc>
        <w:tc>
          <w:tcPr>
            <w:tcW w:w="1131" w:type="pct"/>
            <w:tcBorders>
              <w:top w:val="single" w:sz="4" w:space="0" w:color="9BBB59"/>
              <w:left w:val="nil"/>
              <w:bottom w:val="single" w:sz="4" w:space="0" w:color="9BBB59"/>
              <w:right w:val="nil"/>
            </w:tcBorders>
            <w:shd w:val="clear" w:color="auto" w:fill="9BBB59"/>
            <w:hideMark/>
          </w:tcPr>
          <w:p w14:paraId="7CEF1C6C" w14:textId="77777777" w:rsidR="00FB2509" w:rsidRDefault="00FB2509" w:rsidP="007721FB">
            <w:pPr>
              <w:ind w:right="-30"/>
              <w:jc w:val="center"/>
              <w:rPr>
                <w:ins w:id="1936" w:author="Aidata" w:date="2023-11-06T12:45:00Z"/>
                <w:bCs/>
                <w:color w:val="000000"/>
                <w:szCs w:val="24"/>
              </w:rPr>
            </w:pPr>
            <w:ins w:id="1937" w:author="Aidata" w:date="2023-11-06T12:45:00Z">
              <w:r w:rsidRPr="00F65273">
                <w:rPr>
                  <w:szCs w:val="24"/>
                </w:rPr>
                <w:t xml:space="preserve">Faaliyet </w:t>
              </w:r>
              <w:r>
                <w:rPr>
                  <w:bCs/>
                  <w:color w:val="000000"/>
                  <w:szCs w:val="24"/>
                </w:rPr>
                <w:t>Sorumlusu</w:t>
              </w:r>
            </w:ins>
          </w:p>
        </w:tc>
        <w:tc>
          <w:tcPr>
            <w:tcW w:w="1227" w:type="pct"/>
            <w:tcBorders>
              <w:top w:val="single" w:sz="4" w:space="0" w:color="9BBB59"/>
              <w:left w:val="nil"/>
              <w:bottom w:val="single" w:sz="4" w:space="0" w:color="9BBB59"/>
              <w:right w:val="single" w:sz="4" w:space="0" w:color="9BBB59"/>
            </w:tcBorders>
            <w:shd w:val="clear" w:color="auto" w:fill="9BBB59"/>
            <w:hideMark/>
          </w:tcPr>
          <w:p w14:paraId="7C2266D3" w14:textId="77777777" w:rsidR="00FB2509" w:rsidRDefault="00FB2509" w:rsidP="007721FB">
            <w:pPr>
              <w:ind w:right="-30"/>
              <w:jc w:val="center"/>
              <w:rPr>
                <w:ins w:id="1938" w:author="Aidata" w:date="2023-11-06T12:45:00Z"/>
                <w:bCs/>
                <w:color w:val="000000"/>
                <w:szCs w:val="24"/>
              </w:rPr>
            </w:pPr>
            <w:ins w:id="1939" w:author="Aidata" w:date="2023-11-06T12:45:00Z">
              <w:r w:rsidRPr="00F65273">
                <w:rPr>
                  <w:szCs w:val="24"/>
                </w:rPr>
                <w:t xml:space="preserve">Faaliyet </w:t>
              </w:r>
              <w:r>
                <w:rPr>
                  <w:bCs/>
                  <w:color w:val="000000"/>
                  <w:szCs w:val="24"/>
                </w:rPr>
                <w:t>Tarihi</w:t>
              </w:r>
            </w:ins>
          </w:p>
        </w:tc>
      </w:tr>
      <w:tr w:rsidR="00B56855" w14:paraId="6441012D" w14:textId="77777777" w:rsidTr="00B56855">
        <w:trPr>
          <w:trHeight w:val="816"/>
          <w:ins w:id="1940" w:author="Aidata" w:date="2023-11-06T12:45:00Z"/>
        </w:trPr>
        <w:tc>
          <w:tcPr>
            <w:tcW w:w="370" w:type="pct"/>
            <w:tcBorders>
              <w:top w:val="single" w:sz="4" w:space="0" w:color="C2D69B"/>
              <w:left w:val="single" w:sz="4" w:space="0" w:color="C2D69B"/>
              <w:bottom w:val="single" w:sz="4" w:space="0" w:color="C2D69B"/>
              <w:right w:val="single" w:sz="4" w:space="0" w:color="C2D69B"/>
            </w:tcBorders>
            <w:shd w:val="clear" w:color="auto" w:fill="EAF1DD"/>
            <w:noWrap/>
            <w:hideMark/>
          </w:tcPr>
          <w:p w14:paraId="10215F91" w14:textId="1F3F34EB" w:rsidR="00FB2509" w:rsidRDefault="00077D35" w:rsidP="007721FB">
            <w:pPr>
              <w:ind w:right="-30"/>
              <w:jc w:val="center"/>
              <w:rPr>
                <w:ins w:id="1941" w:author="Aidata" w:date="2023-11-06T12:45:00Z"/>
                <w:bCs/>
                <w:color w:val="000000"/>
                <w:szCs w:val="24"/>
              </w:rPr>
            </w:pPr>
            <w:ins w:id="1942" w:author="Aidata" w:date="2023-11-06T12:45:00Z">
              <w:r>
                <w:rPr>
                  <w:bCs/>
                  <w:color w:val="000000"/>
                  <w:szCs w:val="24"/>
                </w:rPr>
                <w:t>2.2</w:t>
              </w:r>
              <w:r w:rsidR="00FB2509">
                <w:rPr>
                  <w:bCs/>
                  <w:color w:val="000000"/>
                  <w:szCs w:val="24"/>
                </w:rPr>
                <w:t>.1.</w:t>
              </w:r>
            </w:ins>
          </w:p>
        </w:tc>
        <w:tc>
          <w:tcPr>
            <w:tcW w:w="2272" w:type="pct"/>
            <w:tcBorders>
              <w:top w:val="single" w:sz="4" w:space="0" w:color="C2D69B"/>
              <w:left w:val="single" w:sz="4" w:space="0" w:color="C2D69B"/>
              <w:bottom w:val="single" w:sz="4" w:space="0" w:color="C2D69B"/>
              <w:right w:val="single" w:sz="4" w:space="0" w:color="C2D69B"/>
            </w:tcBorders>
            <w:shd w:val="clear" w:color="auto" w:fill="EAF1DD"/>
            <w:hideMark/>
          </w:tcPr>
          <w:p w14:paraId="6B5BFFE9" w14:textId="77777777" w:rsidR="00FB2509" w:rsidRDefault="00FB2509" w:rsidP="007721FB">
            <w:pPr>
              <w:ind w:right="-30"/>
              <w:rPr>
                <w:ins w:id="1943" w:author="Aidata" w:date="2023-11-06T12:45:00Z"/>
              </w:rPr>
            </w:pPr>
            <w:ins w:id="1944" w:author="Aidata" w:date="2023-11-06T12:45:00Z">
              <w:r>
                <w:t>Sınav kaygısı Kazanımlar ve test tekniği değerlendirmesi ve takibi yapılacaktır.</w:t>
              </w:r>
            </w:ins>
          </w:p>
        </w:tc>
        <w:tc>
          <w:tcPr>
            <w:tcW w:w="1131" w:type="pct"/>
            <w:tcBorders>
              <w:top w:val="single" w:sz="4" w:space="0" w:color="C2D69B"/>
              <w:left w:val="single" w:sz="4" w:space="0" w:color="C2D69B"/>
              <w:bottom w:val="single" w:sz="4" w:space="0" w:color="C2D69B"/>
              <w:right w:val="single" w:sz="4" w:space="0" w:color="C2D69B"/>
            </w:tcBorders>
            <w:shd w:val="clear" w:color="auto" w:fill="EAF1DD"/>
            <w:hideMark/>
          </w:tcPr>
          <w:p w14:paraId="43757D5D" w14:textId="77777777" w:rsidR="00FB2509" w:rsidRDefault="00FB2509" w:rsidP="007721FB">
            <w:pPr>
              <w:ind w:right="-30"/>
              <w:rPr>
                <w:ins w:id="1945" w:author="Aidata" w:date="2023-11-06T12:45:00Z"/>
              </w:rPr>
            </w:pPr>
            <w:ins w:id="1946" w:author="Aidata" w:date="2023-11-06T12:45:00Z">
              <w:r>
                <w:t>Rehberlik Kurulu</w:t>
              </w:r>
            </w:ins>
          </w:p>
        </w:tc>
        <w:tc>
          <w:tcPr>
            <w:tcW w:w="1227" w:type="pct"/>
            <w:tcBorders>
              <w:top w:val="single" w:sz="4" w:space="0" w:color="C2D69B"/>
              <w:left w:val="single" w:sz="4" w:space="0" w:color="C2D69B"/>
              <w:bottom w:val="single" w:sz="4" w:space="0" w:color="C2D69B"/>
              <w:right w:val="single" w:sz="4" w:space="0" w:color="C2D69B"/>
            </w:tcBorders>
            <w:shd w:val="clear" w:color="auto" w:fill="EAF1DD"/>
            <w:hideMark/>
          </w:tcPr>
          <w:p w14:paraId="0D572C09" w14:textId="77777777" w:rsidR="00FB2509" w:rsidRDefault="00FB2509" w:rsidP="007721FB">
            <w:pPr>
              <w:ind w:right="-30"/>
              <w:rPr>
                <w:ins w:id="1947" w:author="Aidata" w:date="2023-11-06T12:45:00Z"/>
              </w:rPr>
            </w:pPr>
            <w:ins w:id="1948" w:author="Aidata" w:date="2023-11-06T12:45:00Z">
              <w:r>
                <w:t>Mayıs 2024</w:t>
              </w:r>
            </w:ins>
          </w:p>
        </w:tc>
      </w:tr>
      <w:tr w:rsidR="00B56855" w14:paraId="5076EC6D" w14:textId="77777777" w:rsidTr="00B56855">
        <w:trPr>
          <w:trHeight w:val="816"/>
          <w:ins w:id="1949" w:author="Aidata" w:date="2023-11-06T12:45:00Z"/>
        </w:trPr>
        <w:tc>
          <w:tcPr>
            <w:tcW w:w="370" w:type="pct"/>
            <w:tcBorders>
              <w:top w:val="single" w:sz="4" w:space="0" w:color="C2D69B"/>
              <w:left w:val="single" w:sz="4" w:space="0" w:color="C2D69B"/>
              <w:bottom w:val="single" w:sz="4" w:space="0" w:color="C2D69B"/>
              <w:right w:val="single" w:sz="4" w:space="0" w:color="C2D69B"/>
            </w:tcBorders>
            <w:noWrap/>
            <w:hideMark/>
          </w:tcPr>
          <w:p w14:paraId="2CD7061F" w14:textId="29FF356B" w:rsidR="00FB2509" w:rsidRDefault="00077D35" w:rsidP="007721FB">
            <w:pPr>
              <w:ind w:right="-30"/>
              <w:jc w:val="center"/>
              <w:rPr>
                <w:ins w:id="1950" w:author="Aidata" w:date="2023-11-06T12:45:00Z"/>
                <w:bCs/>
                <w:color w:val="000000"/>
                <w:szCs w:val="24"/>
              </w:rPr>
            </w:pPr>
            <w:ins w:id="1951" w:author="Aidata" w:date="2023-11-06T12:45:00Z">
              <w:r>
                <w:rPr>
                  <w:bCs/>
                  <w:color w:val="000000"/>
                  <w:szCs w:val="24"/>
                </w:rPr>
                <w:t>2.2</w:t>
              </w:r>
              <w:r w:rsidR="00FB2509">
                <w:rPr>
                  <w:bCs/>
                  <w:color w:val="000000"/>
                  <w:szCs w:val="24"/>
                </w:rPr>
                <w:t>.2</w:t>
              </w:r>
            </w:ins>
          </w:p>
        </w:tc>
        <w:tc>
          <w:tcPr>
            <w:tcW w:w="2272" w:type="pct"/>
            <w:tcBorders>
              <w:top w:val="single" w:sz="4" w:space="0" w:color="C2D69B"/>
              <w:left w:val="single" w:sz="4" w:space="0" w:color="C2D69B"/>
              <w:bottom w:val="single" w:sz="4" w:space="0" w:color="C2D69B"/>
              <w:right w:val="single" w:sz="4" w:space="0" w:color="C2D69B"/>
            </w:tcBorders>
            <w:hideMark/>
          </w:tcPr>
          <w:p w14:paraId="5012A6E2" w14:textId="77777777" w:rsidR="00FB2509" w:rsidRDefault="00FB2509" w:rsidP="007721FB">
            <w:pPr>
              <w:ind w:right="-30"/>
              <w:jc w:val="both"/>
              <w:rPr>
                <w:ins w:id="1952" w:author="Aidata" w:date="2023-11-06T12:45:00Z"/>
                <w:szCs w:val="24"/>
                <w:highlight w:val="green"/>
              </w:rPr>
            </w:pPr>
            <w:ins w:id="1953" w:author="Aidata" w:date="2023-11-06T12:45:00Z">
              <w:r>
                <w:rPr>
                  <w:szCs w:val="24"/>
                </w:rPr>
                <w:t>Evinde/işyerinde ziyaret edilen öğrenci/veli oranı artırılarak başarı grafiği izlenecektir.</w:t>
              </w:r>
            </w:ins>
          </w:p>
        </w:tc>
        <w:tc>
          <w:tcPr>
            <w:tcW w:w="1131" w:type="pct"/>
            <w:tcBorders>
              <w:top w:val="single" w:sz="4" w:space="0" w:color="C2D69B"/>
              <w:left w:val="single" w:sz="4" w:space="0" w:color="C2D69B"/>
              <w:bottom w:val="single" w:sz="4" w:space="0" w:color="C2D69B"/>
              <w:right w:val="single" w:sz="4" w:space="0" w:color="C2D69B"/>
            </w:tcBorders>
            <w:hideMark/>
          </w:tcPr>
          <w:p w14:paraId="7698FAD9" w14:textId="77777777" w:rsidR="00FB2509" w:rsidRDefault="00FB2509" w:rsidP="007721FB">
            <w:pPr>
              <w:ind w:right="-30"/>
              <w:jc w:val="both"/>
              <w:rPr>
                <w:ins w:id="1954" w:author="Aidata" w:date="2023-11-06T12:45:00Z"/>
                <w:color w:val="000000"/>
                <w:szCs w:val="24"/>
              </w:rPr>
            </w:pPr>
            <w:ins w:id="1955" w:author="Aidata" w:date="2023-11-06T12:45:00Z">
              <w:r>
                <w:rPr>
                  <w:color w:val="000000"/>
                  <w:szCs w:val="24"/>
                </w:rPr>
                <w:t>Rehberlik Kurulu</w:t>
              </w:r>
            </w:ins>
          </w:p>
        </w:tc>
        <w:tc>
          <w:tcPr>
            <w:tcW w:w="1227" w:type="pct"/>
            <w:tcBorders>
              <w:top w:val="single" w:sz="4" w:space="0" w:color="C2D69B"/>
              <w:left w:val="single" w:sz="4" w:space="0" w:color="C2D69B"/>
              <w:bottom w:val="single" w:sz="4" w:space="0" w:color="C2D69B"/>
              <w:right w:val="single" w:sz="4" w:space="0" w:color="C2D69B"/>
            </w:tcBorders>
            <w:hideMark/>
          </w:tcPr>
          <w:p w14:paraId="65DC535C" w14:textId="77777777" w:rsidR="00FB2509" w:rsidRDefault="00FB2509" w:rsidP="007721FB">
            <w:pPr>
              <w:ind w:right="-30"/>
              <w:jc w:val="both"/>
              <w:rPr>
                <w:ins w:id="1956" w:author="Aidata" w:date="2023-11-06T12:45:00Z"/>
                <w:color w:val="000000"/>
                <w:szCs w:val="24"/>
              </w:rPr>
            </w:pPr>
            <w:ins w:id="1957" w:author="Aidata" w:date="2023-11-06T12:45:00Z">
              <w:r>
                <w:rPr>
                  <w:color w:val="000000"/>
                  <w:szCs w:val="24"/>
                </w:rPr>
                <w:t>Her ayın son haftası</w:t>
              </w:r>
            </w:ins>
          </w:p>
        </w:tc>
      </w:tr>
      <w:tr w:rsidR="00B56855" w14:paraId="78D60042" w14:textId="77777777" w:rsidTr="00B56855">
        <w:trPr>
          <w:trHeight w:val="816"/>
          <w:ins w:id="1958" w:author="Aidata" w:date="2023-11-06T12:45:00Z"/>
        </w:trPr>
        <w:tc>
          <w:tcPr>
            <w:tcW w:w="370" w:type="pct"/>
            <w:tcBorders>
              <w:top w:val="single" w:sz="4" w:space="0" w:color="C2D69B"/>
              <w:left w:val="single" w:sz="4" w:space="0" w:color="C2D69B"/>
              <w:bottom w:val="single" w:sz="4" w:space="0" w:color="C2D69B"/>
              <w:right w:val="single" w:sz="4" w:space="0" w:color="C2D69B"/>
            </w:tcBorders>
            <w:shd w:val="clear" w:color="auto" w:fill="EAF1DD"/>
            <w:noWrap/>
            <w:hideMark/>
          </w:tcPr>
          <w:p w14:paraId="7D590309" w14:textId="2A210E2B" w:rsidR="00FB2509" w:rsidRDefault="00077D35" w:rsidP="007721FB">
            <w:pPr>
              <w:ind w:right="-30"/>
              <w:jc w:val="center"/>
              <w:rPr>
                <w:ins w:id="1959" w:author="Aidata" w:date="2023-11-06T12:45:00Z"/>
                <w:bCs/>
                <w:color w:val="000000"/>
                <w:szCs w:val="24"/>
              </w:rPr>
            </w:pPr>
            <w:ins w:id="1960" w:author="Aidata" w:date="2023-11-06T12:45:00Z">
              <w:r>
                <w:rPr>
                  <w:bCs/>
                  <w:color w:val="000000"/>
                  <w:szCs w:val="24"/>
                </w:rPr>
                <w:t>2.2</w:t>
              </w:r>
              <w:r w:rsidR="00FB2509">
                <w:rPr>
                  <w:bCs/>
                  <w:color w:val="000000"/>
                  <w:szCs w:val="24"/>
                </w:rPr>
                <w:t>.3</w:t>
              </w:r>
            </w:ins>
          </w:p>
        </w:tc>
        <w:tc>
          <w:tcPr>
            <w:tcW w:w="2272" w:type="pct"/>
            <w:tcBorders>
              <w:top w:val="single" w:sz="4" w:space="0" w:color="C2D69B"/>
              <w:left w:val="single" w:sz="4" w:space="0" w:color="C2D69B"/>
              <w:bottom w:val="single" w:sz="4" w:space="0" w:color="C2D69B"/>
              <w:right w:val="single" w:sz="4" w:space="0" w:color="C2D69B"/>
            </w:tcBorders>
            <w:shd w:val="clear" w:color="auto" w:fill="EAF1DD"/>
            <w:hideMark/>
          </w:tcPr>
          <w:p w14:paraId="5AD6709F" w14:textId="0DD7CE41" w:rsidR="00FB2509" w:rsidRDefault="00E26FFE" w:rsidP="007721FB">
            <w:pPr>
              <w:ind w:right="-30"/>
              <w:jc w:val="both"/>
              <w:rPr>
                <w:ins w:id="1961" w:author="Aidata" w:date="2023-11-06T12:45:00Z"/>
                <w:szCs w:val="24"/>
                <w:highlight w:val="green"/>
              </w:rPr>
            </w:pPr>
            <w:ins w:id="1962" w:author="Aidata" w:date="2023-11-06T12:45:00Z">
              <w:r>
                <w:rPr>
                  <w:szCs w:val="24"/>
                </w:rPr>
                <w:t xml:space="preserve">EBA kullanan </w:t>
              </w:r>
              <w:r w:rsidR="00FB2509">
                <w:rPr>
                  <w:szCs w:val="24"/>
                </w:rPr>
                <w:t>öğrenci sayısını artırmak için teneffüsler değerlendirilecektir.</w:t>
              </w:r>
            </w:ins>
          </w:p>
        </w:tc>
        <w:tc>
          <w:tcPr>
            <w:tcW w:w="1131" w:type="pct"/>
            <w:tcBorders>
              <w:top w:val="single" w:sz="4" w:space="0" w:color="C2D69B"/>
              <w:left w:val="single" w:sz="4" w:space="0" w:color="C2D69B"/>
              <w:bottom w:val="single" w:sz="4" w:space="0" w:color="C2D69B"/>
              <w:right w:val="single" w:sz="4" w:space="0" w:color="C2D69B"/>
            </w:tcBorders>
            <w:shd w:val="clear" w:color="auto" w:fill="EAF1DD"/>
            <w:hideMark/>
          </w:tcPr>
          <w:p w14:paraId="6FAB6371" w14:textId="77777777" w:rsidR="00FB2509" w:rsidRDefault="00FB2509" w:rsidP="007721FB">
            <w:pPr>
              <w:ind w:right="-30"/>
              <w:jc w:val="both"/>
              <w:rPr>
                <w:ins w:id="1963" w:author="Aidata" w:date="2023-11-06T12:45:00Z"/>
                <w:color w:val="000000"/>
                <w:szCs w:val="24"/>
              </w:rPr>
            </w:pPr>
            <w:ins w:id="1964" w:author="Aidata" w:date="2023-11-06T12:45:00Z">
              <w:r>
                <w:t>Okul Stratejik Plan Ekibi</w:t>
              </w:r>
            </w:ins>
          </w:p>
        </w:tc>
        <w:tc>
          <w:tcPr>
            <w:tcW w:w="1227" w:type="pct"/>
            <w:tcBorders>
              <w:top w:val="single" w:sz="4" w:space="0" w:color="C2D69B"/>
              <w:left w:val="single" w:sz="4" w:space="0" w:color="C2D69B"/>
              <w:bottom w:val="single" w:sz="4" w:space="0" w:color="C2D69B"/>
              <w:right w:val="single" w:sz="4" w:space="0" w:color="C2D69B"/>
            </w:tcBorders>
            <w:shd w:val="clear" w:color="auto" w:fill="EAF1DD"/>
            <w:hideMark/>
          </w:tcPr>
          <w:p w14:paraId="1D12E488" w14:textId="77777777" w:rsidR="00FB2509" w:rsidRDefault="00FB2509" w:rsidP="007721FB">
            <w:pPr>
              <w:ind w:right="-30"/>
              <w:jc w:val="both"/>
              <w:rPr>
                <w:ins w:id="1965" w:author="Aidata" w:date="2023-11-06T12:45:00Z"/>
                <w:color w:val="000000"/>
                <w:szCs w:val="24"/>
              </w:rPr>
            </w:pPr>
            <w:ins w:id="1966" w:author="Aidata" w:date="2023-11-06T12:45:00Z">
              <w:r>
                <w:rPr>
                  <w:color w:val="000000"/>
                  <w:szCs w:val="24"/>
                </w:rPr>
                <w:t>Her ayın son haftası</w:t>
              </w:r>
            </w:ins>
          </w:p>
        </w:tc>
      </w:tr>
    </w:tbl>
    <w:p w14:paraId="6E327C8C" w14:textId="7E7E0336" w:rsidR="005F3828" w:rsidRDefault="005F3828">
      <w:pPr>
        <w:ind w:firstLine="720"/>
        <w:rPr>
          <w:ins w:id="1967" w:author="Aidata" w:date="2023-11-06T12:48:00Z"/>
        </w:rPr>
        <w:pPrChange w:id="1968" w:author="Aidata" w:date="2023-11-06T12:40:00Z">
          <w:pPr/>
        </w:pPrChange>
      </w:pPr>
    </w:p>
    <w:p w14:paraId="4827577C" w14:textId="77777777" w:rsidR="00415567" w:rsidRDefault="00415567" w:rsidP="00415567">
      <w:pPr>
        <w:pStyle w:val="Balk2"/>
        <w:rPr>
          <w:ins w:id="1969" w:author="Aidata" w:date="2023-11-06T12:48:00Z"/>
        </w:rPr>
      </w:pPr>
      <w:bookmarkStart w:id="1970" w:name="_Toc531097546"/>
    </w:p>
    <w:p w14:paraId="01882AC4" w14:textId="3EB1DAE5" w:rsidR="00415567" w:rsidRPr="005D3E48" w:rsidRDefault="00415567" w:rsidP="00415567">
      <w:pPr>
        <w:pStyle w:val="Balk2"/>
        <w:rPr>
          <w:ins w:id="1971" w:author="Aidata" w:date="2023-11-06T12:48:00Z"/>
          <w:color w:val="FF0000"/>
          <w:rPrChange w:id="1972" w:author="Aidata" w:date="2023-11-07T10:52:00Z">
            <w:rPr>
              <w:ins w:id="1973" w:author="Aidata" w:date="2023-11-06T12:48:00Z"/>
            </w:rPr>
          </w:rPrChange>
        </w:rPr>
      </w:pPr>
      <w:ins w:id="1974" w:author="Aidata" w:date="2023-11-06T12:48:00Z">
        <w:r w:rsidRPr="005D3E48">
          <w:rPr>
            <w:color w:val="FF0000"/>
            <w:rPrChange w:id="1975" w:author="Aidata" w:date="2023-11-07T10:52:00Z">
              <w:rPr/>
            </w:rPrChange>
          </w:rPr>
          <w:t>TEMA III: KURUMSAL KAPASİTE</w:t>
        </w:r>
        <w:bookmarkEnd w:id="1970"/>
      </w:ins>
    </w:p>
    <w:p w14:paraId="5FDD4BFC" w14:textId="77777777" w:rsidR="00415567" w:rsidRPr="00A47F2F" w:rsidRDefault="00415567" w:rsidP="00415567">
      <w:pPr>
        <w:rPr>
          <w:ins w:id="1976" w:author="Aidata" w:date="2023-11-06T12:48:00Z"/>
          <w:szCs w:val="24"/>
        </w:rPr>
      </w:pPr>
    </w:p>
    <w:p w14:paraId="795FEF0F" w14:textId="77777777" w:rsidR="00415567" w:rsidRDefault="00415567" w:rsidP="00415567">
      <w:pPr>
        <w:pStyle w:val="Balk3"/>
        <w:ind w:right="-30"/>
        <w:rPr>
          <w:ins w:id="1977" w:author="Aidata" w:date="2023-11-06T12:48:00Z"/>
          <w:rStyle w:val="Balk4Char"/>
          <w:rFonts w:ascii="Book Antiqua" w:hAnsi="Book Antiqua"/>
        </w:rPr>
      </w:pPr>
    </w:p>
    <w:p w14:paraId="6C7D8D94" w14:textId="77777777" w:rsidR="00415567" w:rsidRPr="005D3E48" w:rsidRDefault="00415567" w:rsidP="00415567">
      <w:pPr>
        <w:pStyle w:val="Balk3"/>
        <w:ind w:right="-30"/>
        <w:rPr>
          <w:ins w:id="1978" w:author="Aidata" w:date="2023-11-06T12:49:00Z"/>
          <w:rFonts w:ascii="Times New Roman" w:hAnsi="Times New Roman" w:cs="Times New Roman"/>
          <w:color w:val="000000" w:themeColor="text1"/>
          <w:rPrChange w:id="1979" w:author="Aidata" w:date="2023-11-07T10:52:00Z">
            <w:rPr>
              <w:ins w:id="1980" w:author="Aidata" w:date="2023-11-06T12:49:00Z"/>
              <w:rFonts w:ascii="Book Antiqua" w:hAnsi="Book Antiqua"/>
            </w:rPr>
          </w:rPrChange>
        </w:rPr>
      </w:pPr>
    </w:p>
    <w:p w14:paraId="1E0A8FA4" w14:textId="5F7A28D6" w:rsidR="00415567" w:rsidRPr="005D3E48" w:rsidRDefault="00415567" w:rsidP="00415567">
      <w:pPr>
        <w:pStyle w:val="Balk3"/>
        <w:ind w:right="-30"/>
        <w:rPr>
          <w:ins w:id="1981" w:author="Aidata" w:date="2023-11-06T12:48:00Z"/>
          <w:rFonts w:ascii="Times New Roman" w:hAnsi="Times New Roman" w:cs="Times New Roman"/>
          <w:color w:val="000000" w:themeColor="text1"/>
          <w:rPrChange w:id="1982" w:author="Aidata" w:date="2023-11-07T10:52:00Z">
            <w:rPr>
              <w:ins w:id="1983" w:author="Aidata" w:date="2023-11-06T12:48:00Z"/>
              <w:rFonts w:ascii="Book Antiqua" w:hAnsi="Book Antiqua"/>
            </w:rPr>
          </w:rPrChange>
        </w:rPr>
      </w:pPr>
      <w:ins w:id="1984" w:author="Aidata" w:date="2023-11-06T12:48:00Z">
        <w:r w:rsidRPr="005D3E48">
          <w:rPr>
            <w:rFonts w:ascii="Times New Roman" w:hAnsi="Times New Roman" w:cs="Times New Roman"/>
            <w:color w:val="000000" w:themeColor="text1"/>
            <w:rPrChange w:id="1985" w:author="Aidata" w:date="2023-11-07T10:52:00Z">
              <w:rPr>
                <w:rFonts w:ascii="Book Antiqua" w:hAnsi="Book Antiqua"/>
              </w:rPr>
            </w:rPrChange>
          </w:rPr>
          <w:t xml:space="preserve">Stratejik Amaç 3: </w:t>
        </w:r>
      </w:ins>
    </w:p>
    <w:p w14:paraId="163547B2" w14:textId="0ECEC1D2" w:rsidR="00415567" w:rsidRDefault="00415567" w:rsidP="00415567">
      <w:pPr>
        <w:ind w:right="-30" w:firstLine="708"/>
        <w:jc w:val="both"/>
        <w:rPr>
          <w:ins w:id="1986" w:author="Aidata" w:date="2023-11-08T13:14:00Z"/>
          <w:sz w:val="24"/>
          <w:szCs w:val="24"/>
        </w:rPr>
      </w:pPr>
      <w:ins w:id="1987" w:author="Aidata" w:date="2023-11-06T12:48:00Z">
        <w:r w:rsidRPr="005D3E48">
          <w:rPr>
            <w:color w:val="000000" w:themeColor="text1"/>
            <w:sz w:val="24"/>
            <w:szCs w:val="24"/>
            <w:rPrChange w:id="1988" w:author="Aidata" w:date="2023-11-07T10:52:00Z">
              <w:rPr/>
            </w:rPrChange>
          </w:rPr>
          <w:t xml:space="preserve">Eğitim ve öğretim faaliyetlerinin daha </w:t>
        </w:r>
        <w:r w:rsidRPr="005D3E48">
          <w:rPr>
            <w:sz w:val="24"/>
            <w:szCs w:val="24"/>
            <w:rPrChange w:id="1989" w:author="Aidata" w:date="2023-11-07T10:52:00Z">
              <w:rPr/>
            </w:rPrChange>
          </w:rPr>
          <w:t xml:space="preserve">nitelikli olarak verilebilmesi için okulumuzun kurumsal kapasitesi güçlendirilecektir. </w:t>
        </w:r>
      </w:ins>
    </w:p>
    <w:p w14:paraId="2CEE46AB" w14:textId="34BF62A7" w:rsidR="00AD03B6" w:rsidRDefault="00AD03B6" w:rsidP="00415567">
      <w:pPr>
        <w:ind w:right="-30" w:firstLine="708"/>
        <w:jc w:val="both"/>
        <w:rPr>
          <w:ins w:id="1990" w:author="Aidata" w:date="2023-11-08T13:14:00Z"/>
          <w:sz w:val="24"/>
          <w:szCs w:val="24"/>
        </w:rPr>
      </w:pPr>
    </w:p>
    <w:p w14:paraId="2D387B2F" w14:textId="77777777" w:rsidR="00AD03B6" w:rsidRPr="005D3E48" w:rsidRDefault="00AD03B6" w:rsidP="00415567">
      <w:pPr>
        <w:ind w:right="-30" w:firstLine="708"/>
        <w:jc w:val="both"/>
        <w:rPr>
          <w:ins w:id="1991" w:author="Aidata" w:date="2023-11-06T12:48:00Z"/>
          <w:sz w:val="24"/>
          <w:szCs w:val="24"/>
          <w:rPrChange w:id="1992" w:author="Aidata" w:date="2023-11-07T10:52:00Z">
            <w:rPr>
              <w:ins w:id="1993" w:author="Aidata" w:date="2023-11-06T12:48:00Z"/>
            </w:rPr>
          </w:rPrChange>
        </w:rPr>
      </w:pPr>
    </w:p>
    <w:p w14:paraId="150C2539" w14:textId="77777777" w:rsidR="00415567" w:rsidRPr="005D3E48" w:rsidRDefault="00415567" w:rsidP="00415567">
      <w:pPr>
        <w:rPr>
          <w:ins w:id="1994" w:author="Aidata" w:date="2023-11-06T12:48:00Z"/>
          <w:sz w:val="24"/>
          <w:szCs w:val="24"/>
          <w:rPrChange w:id="1995" w:author="Aidata" w:date="2023-11-07T10:52:00Z">
            <w:rPr>
              <w:ins w:id="1996" w:author="Aidata" w:date="2023-11-06T12:48:00Z"/>
            </w:rPr>
          </w:rPrChange>
        </w:rPr>
      </w:pPr>
    </w:p>
    <w:p w14:paraId="5A881BF2" w14:textId="77777777" w:rsidR="00AD03B6" w:rsidRPr="00095AA9" w:rsidRDefault="00AD03B6" w:rsidP="00AD03B6">
      <w:pPr>
        <w:pStyle w:val="Balk3"/>
        <w:ind w:right="-30"/>
        <w:rPr>
          <w:ins w:id="1997" w:author="Aidata" w:date="2023-11-08T13:14:00Z"/>
          <w:rStyle w:val="Balk4Char"/>
          <w:rFonts w:ascii="Times New Roman" w:hAnsi="Times New Roman" w:cs="Times New Roman"/>
          <w:color w:val="000000" w:themeColor="text1"/>
        </w:rPr>
      </w:pPr>
      <w:ins w:id="1998" w:author="Aidata" w:date="2023-11-08T13:14:00Z">
        <w:r w:rsidRPr="00095AA9">
          <w:rPr>
            <w:rStyle w:val="Balk4Char"/>
            <w:rFonts w:ascii="Times New Roman" w:hAnsi="Times New Roman" w:cs="Times New Roman"/>
            <w:b/>
            <w:color w:val="000000" w:themeColor="text1"/>
          </w:rPr>
          <w:t>Stratejik Hedef 3.1.</w:t>
        </w:r>
        <w:r w:rsidRPr="00095AA9">
          <w:rPr>
            <w:rFonts w:ascii="Times New Roman" w:hAnsi="Times New Roman" w:cs="Times New Roman"/>
            <w:color w:val="000000" w:themeColor="text1"/>
          </w:rPr>
          <w:t xml:space="preserve"> Eğitim ve öğretim faaliyetlerinin daha nitelikli olarak verilebilmesi için okulumuzun kurumsal kapasitesi güçlendirilecektir</w:t>
        </w:r>
      </w:ins>
    </w:p>
    <w:p w14:paraId="5EEDD644" w14:textId="77777777" w:rsidR="00415567" w:rsidRDefault="00415567" w:rsidP="00415567">
      <w:pPr>
        <w:ind w:right="-30"/>
        <w:rPr>
          <w:ins w:id="1999" w:author="Aidata" w:date="2023-11-06T12:49:00Z"/>
          <w:sz w:val="28"/>
        </w:rPr>
      </w:pPr>
    </w:p>
    <w:p w14:paraId="1FB06DDF" w14:textId="77777777" w:rsidR="00415567" w:rsidRDefault="00415567" w:rsidP="00415567">
      <w:pPr>
        <w:ind w:right="-30"/>
        <w:rPr>
          <w:ins w:id="2000" w:author="Aidata" w:date="2023-11-06T12:49:00Z"/>
          <w:sz w:val="28"/>
        </w:rPr>
      </w:pPr>
    </w:p>
    <w:p w14:paraId="2F6CB4C5" w14:textId="77777777" w:rsidR="00415567" w:rsidRDefault="00415567" w:rsidP="00415567">
      <w:pPr>
        <w:ind w:right="-30"/>
        <w:rPr>
          <w:ins w:id="2001" w:author="Aidata" w:date="2023-11-06T12:49:00Z"/>
          <w:sz w:val="28"/>
        </w:rPr>
      </w:pPr>
    </w:p>
    <w:p w14:paraId="0DAA68FD" w14:textId="77777777" w:rsidR="00415567" w:rsidRDefault="00415567" w:rsidP="00415567">
      <w:pPr>
        <w:ind w:right="-30"/>
        <w:rPr>
          <w:ins w:id="2002" w:author="Aidata" w:date="2023-11-06T12:49:00Z"/>
          <w:sz w:val="28"/>
        </w:rPr>
      </w:pPr>
    </w:p>
    <w:p w14:paraId="0DFCBFF8" w14:textId="388CE10D" w:rsidR="00415567" w:rsidRDefault="00415567" w:rsidP="00415567">
      <w:pPr>
        <w:ind w:right="-30"/>
        <w:rPr>
          <w:ins w:id="2003" w:author="Aidata" w:date="2023-11-06T12:49:00Z"/>
          <w:sz w:val="28"/>
        </w:rPr>
      </w:pPr>
      <w:ins w:id="2004" w:author="Aidata" w:date="2023-11-06T12:48:00Z">
        <w:r>
          <w:rPr>
            <w:sz w:val="28"/>
          </w:rPr>
          <w:t>Performans Göstergeleri</w:t>
        </w:r>
      </w:ins>
    </w:p>
    <w:p w14:paraId="0FA2793B" w14:textId="17C220F1" w:rsidR="00415567" w:rsidRDefault="00415567" w:rsidP="00415567">
      <w:pPr>
        <w:ind w:right="-30"/>
        <w:rPr>
          <w:ins w:id="2005" w:author="Aidata" w:date="2023-11-06T12:49:00Z"/>
          <w:sz w:val="28"/>
        </w:rPr>
      </w:pPr>
    </w:p>
    <w:p w14:paraId="0D768D0E" w14:textId="77777777" w:rsidR="00415567" w:rsidRDefault="00415567" w:rsidP="00415567">
      <w:pPr>
        <w:ind w:right="-30"/>
        <w:rPr>
          <w:ins w:id="2006" w:author="Aidata" w:date="2023-11-06T12:48:00Z"/>
          <w:color w:val="FF0000"/>
          <w:sz w:val="28"/>
        </w:rPr>
      </w:pPr>
    </w:p>
    <w:tbl>
      <w:tblPr>
        <w:tblW w:w="1080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Change w:id="2007" w:author="Aidata" w:date="2023-11-08T13:15:00Z">
          <w:tblPr>
            <w:tblW w:w="1031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PrChange>
      </w:tblPr>
      <w:tblGrid>
        <w:gridCol w:w="1454"/>
        <w:gridCol w:w="4180"/>
        <w:gridCol w:w="1137"/>
        <w:gridCol w:w="719"/>
        <w:gridCol w:w="821"/>
        <w:gridCol w:w="821"/>
        <w:gridCol w:w="799"/>
        <w:gridCol w:w="878"/>
        <w:tblGridChange w:id="2008">
          <w:tblGrid>
            <w:gridCol w:w="1388"/>
            <w:gridCol w:w="3989"/>
            <w:gridCol w:w="875"/>
            <w:gridCol w:w="897"/>
            <w:gridCol w:w="784"/>
            <w:gridCol w:w="784"/>
            <w:gridCol w:w="763"/>
            <w:gridCol w:w="837"/>
          </w:tblGrid>
        </w:tblGridChange>
      </w:tblGrid>
      <w:tr w:rsidR="00415567" w14:paraId="61B67F6B" w14:textId="77777777" w:rsidTr="007E243B">
        <w:trPr>
          <w:trHeight w:val="634"/>
          <w:ins w:id="2009" w:author="Aidata" w:date="2023-11-06T12:50:00Z"/>
          <w:trPrChange w:id="2010" w:author="Aidata" w:date="2023-11-08T13:15:00Z">
            <w:trPr>
              <w:trHeight w:val="429"/>
            </w:trPr>
          </w:trPrChange>
        </w:trPr>
        <w:tc>
          <w:tcPr>
            <w:tcW w:w="1454" w:type="dxa"/>
            <w:vMerge w:val="restart"/>
            <w:tcBorders>
              <w:top w:val="single" w:sz="4" w:space="0" w:color="9BBB59"/>
              <w:left w:val="single" w:sz="4" w:space="0" w:color="9BBB59"/>
              <w:bottom w:val="single" w:sz="4" w:space="0" w:color="C2D69B"/>
              <w:right w:val="nil"/>
            </w:tcBorders>
            <w:shd w:val="clear" w:color="auto" w:fill="9BBB59"/>
            <w:noWrap/>
            <w:hideMark/>
            <w:tcPrChange w:id="2011" w:author="Aidata" w:date="2023-11-08T13:15:00Z">
              <w:tcPr>
                <w:tcW w:w="1388" w:type="dxa"/>
                <w:vMerge w:val="restart"/>
                <w:tcBorders>
                  <w:top w:val="single" w:sz="4" w:space="0" w:color="9BBB59"/>
                  <w:left w:val="single" w:sz="4" w:space="0" w:color="9BBB59"/>
                  <w:bottom w:val="single" w:sz="4" w:space="0" w:color="C2D69B"/>
                  <w:right w:val="nil"/>
                </w:tcBorders>
                <w:shd w:val="clear" w:color="auto" w:fill="9BBB59"/>
                <w:noWrap/>
                <w:hideMark/>
              </w:tcPr>
            </w:tcPrChange>
          </w:tcPr>
          <w:p w14:paraId="29F9A9EE" w14:textId="77777777" w:rsidR="00415567" w:rsidRDefault="00415567" w:rsidP="007721FB">
            <w:pPr>
              <w:ind w:right="-30"/>
              <w:rPr>
                <w:ins w:id="2012" w:author="Aidata" w:date="2023-11-06T12:50:00Z"/>
                <w:bCs/>
                <w:color w:val="000000"/>
              </w:rPr>
            </w:pPr>
            <w:ins w:id="2013" w:author="Aidata" w:date="2023-11-06T12:50:00Z">
              <w:r>
                <w:rPr>
                  <w:bCs/>
                  <w:color w:val="000000"/>
                </w:rPr>
                <w:t>No</w:t>
              </w:r>
            </w:ins>
          </w:p>
        </w:tc>
        <w:tc>
          <w:tcPr>
            <w:tcW w:w="4180" w:type="dxa"/>
            <w:vMerge w:val="restart"/>
            <w:tcBorders>
              <w:top w:val="single" w:sz="4" w:space="0" w:color="9BBB59"/>
              <w:left w:val="nil"/>
              <w:bottom w:val="single" w:sz="4" w:space="0" w:color="C2D69B"/>
              <w:right w:val="nil"/>
            </w:tcBorders>
            <w:shd w:val="clear" w:color="auto" w:fill="9BBB59"/>
            <w:hideMark/>
            <w:tcPrChange w:id="2014" w:author="Aidata" w:date="2023-11-08T13:15:00Z">
              <w:tcPr>
                <w:tcW w:w="3989" w:type="dxa"/>
                <w:vMerge w:val="restart"/>
                <w:tcBorders>
                  <w:top w:val="single" w:sz="4" w:space="0" w:color="9BBB59"/>
                  <w:left w:val="nil"/>
                  <w:bottom w:val="single" w:sz="4" w:space="0" w:color="C2D69B"/>
                  <w:right w:val="nil"/>
                </w:tcBorders>
                <w:shd w:val="clear" w:color="auto" w:fill="9BBB59"/>
                <w:hideMark/>
              </w:tcPr>
            </w:tcPrChange>
          </w:tcPr>
          <w:p w14:paraId="69F8D0DF" w14:textId="77777777" w:rsidR="00415567" w:rsidRDefault="00415567" w:rsidP="007721FB">
            <w:pPr>
              <w:ind w:right="-30"/>
              <w:rPr>
                <w:ins w:id="2015" w:author="Aidata" w:date="2023-11-06T12:50:00Z"/>
                <w:bCs/>
                <w:color w:val="000000"/>
                <w:sz w:val="20"/>
              </w:rPr>
            </w:pPr>
            <w:ins w:id="2016" w:author="Aidata" w:date="2023-11-06T12:50:00Z">
              <w:r>
                <w:rPr>
                  <w:bCs/>
                  <w:color w:val="000000"/>
                  <w:sz w:val="20"/>
                </w:rPr>
                <w:t>PERFORMANS</w:t>
              </w:r>
            </w:ins>
          </w:p>
          <w:p w14:paraId="0971EACF" w14:textId="77777777" w:rsidR="00415567" w:rsidRDefault="00415567" w:rsidP="007721FB">
            <w:pPr>
              <w:ind w:right="-30"/>
              <w:rPr>
                <w:ins w:id="2017" w:author="Aidata" w:date="2023-11-06T12:50:00Z"/>
                <w:bCs/>
                <w:color w:val="000000"/>
                <w:sz w:val="20"/>
              </w:rPr>
            </w:pPr>
            <w:ins w:id="2018" w:author="Aidata" w:date="2023-11-06T12:50:00Z">
              <w:r>
                <w:rPr>
                  <w:bCs/>
                  <w:color w:val="000000"/>
                  <w:sz w:val="20"/>
                </w:rPr>
                <w:t>GÖSTERGESİ</w:t>
              </w:r>
            </w:ins>
          </w:p>
        </w:tc>
        <w:tc>
          <w:tcPr>
            <w:tcW w:w="1137" w:type="dxa"/>
            <w:tcBorders>
              <w:top w:val="single" w:sz="4" w:space="0" w:color="9BBB59"/>
              <w:left w:val="nil"/>
              <w:bottom w:val="single" w:sz="4" w:space="0" w:color="9BBB59"/>
              <w:right w:val="nil"/>
            </w:tcBorders>
            <w:shd w:val="clear" w:color="auto" w:fill="9BBB59"/>
            <w:hideMark/>
            <w:tcPrChange w:id="2019" w:author="Aidata" w:date="2023-11-08T13:15:00Z">
              <w:tcPr>
                <w:tcW w:w="875" w:type="dxa"/>
                <w:tcBorders>
                  <w:top w:val="single" w:sz="4" w:space="0" w:color="9BBB59"/>
                  <w:left w:val="nil"/>
                  <w:bottom w:val="single" w:sz="4" w:space="0" w:color="9BBB59"/>
                  <w:right w:val="nil"/>
                </w:tcBorders>
                <w:shd w:val="clear" w:color="auto" w:fill="9BBB59"/>
                <w:hideMark/>
              </w:tcPr>
            </w:tcPrChange>
          </w:tcPr>
          <w:p w14:paraId="7249BAF9" w14:textId="77777777" w:rsidR="00415567" w:rsidRDefault="00415567" w:rsidP="007721FB">
            <w:pPr>
              <w:ind w:right="-30"/>
              <w:rPr>
                <w:ins w:id="2020" w:author="Aidata" w:date="2023-11-06T12:50:00Z"/>
                <w:bCs/>
                <w:color w:val="000000"/>
                <w:sz w:val="20"/>
              </w:rPr>
            </w:pPr>
            <w:ins w:id="2021" w:author="Aidata" w:date="2023-11-06T12:50:00Z">
              <w:r>
                <w:rPr>
                  <w:bCs/>
                  <w:color w:val="000000"/>
                  <w:sz w:val="20"/>
                </w:rPr>
                <w:t>Mevcut</w:t>
              </w:r>
            </w:ins>
          </w:p>
        </w:tc>
        <w:tc>
          <w:tcPr>
            <w:tcW w:w="4038" w:type="dxa"/>
            <w:gridSpan w:val="5"/>
            <w:tcBorders>
              <w:top w:val="single" w:sz="4" w:space="0" w:color="9BBB59"/>
              <w:left w:val="nil"/>
              <w:bottom w:val="single" w:sz="4" w:space="0" w:color="9BBB59"/>
              <w:right w:val="single" w:sz="4" w:space="0" w:color="9BBB59"/>
            </w:tcBorders>
            <w:shd w:val="clear" w:color="auto" w:fill="9BBB59"/>
            <w:hideMark/>
            <w:tcPrChange w:id="2022" w:author="Aidata" w:date="2023-11-08T13:15:00Z">
              <w:tcPr>
                <w:tcW w:w="4065" w:type="dxa"/>
                <w:gridSpan w:val="5"/>
                <w:tcBorders>
                  <w:top w:val="single" w:sz="4" w:space="0" w:color="9BBB59"/>
                  <w:left w:val="nil"/>
                  <w:bottom w:val="single" w:sz="4" w:space="0" w:color="9BBB59"/>
                  <w:right w:val="single" w:sz="4" w:space="0" w:color="9BBB59"/>
                </w:tcBorders>
                <w:shd w:val="clear" w:color="auto" w:fill="9BBB59"/>
                <w:hideMark/>
              </w:tcPr>
            </w:tcPrChange>
          </w:tcPr>
          <w:p w14:paraId="1196D001" w14:textId="77777777" w:rsidR="00415567" w:rsidRDefault="00415567" w:rsidP="007721FB">
            <w:pPr>
              <w:ind w:right="-30"/>
              <w:rPr>
                <w:ins w:id="2023" w:author="Aidata" w:date="2023-11-06T12:50:00Z"/>
                <w:bCs/>
                <w:color w:val="000000"/>
              </w:rPr>
            </w:pPr>
            <w:ins w:id="2024" w:author="Aidata" w:date="2023-11-06T12:50:00Z">
              <w:r>
                <w:rPr>
                  <w:bCs/>
                  <w:color w:val="000000"/>
                </w:rPr>
                <w:t>HEDEF</w:t>
              </w:r>
            </w:ins>
          </w:p>
        </w:tc>
      </w:tr>
      <w:tr w:rsidR="00415567" w14:paraId="56CAB3A6" w14:textId="77777777" w:rsidTr="007E243B">
        <w:trPr>
          <w:trHeight w:val="464"/>
          <w:ins w:id="2025" w:author="Aidata" w:date="2023-11-06T12:50:00Z"/>
          <w:trPrChange w:id="2026" w:author="Aidata" w:date="2023-11-08T13:15:00Z">
            <w:trPr>
              <w:trHeight w:val="314"/>
            </w:trPr>
          </w:trPrChange>
        </w:trPr>
        <w:tc>
          <w:tcPr>
            <w:tcW w:w="1454" w:type="dxa"/>
            <w:vMerge/>
            <w:tcBorders>
              <w:top w:val="single" w:sz="4" w:space="0" w:color="9BBB59"/>
              <w:left w:val="single" w:sz="4" w:space="0" w:color="9BBB59"/>
              <w:bottom w:val="single" w:sz="4" w:space="0" w:color="C2D69B"/>
              <w:right w:val="nil"/>
            </w:tcBorders>
            <w:vAlign w:val="center"/>
            <w:hideMark/>
            <w:tcPrChange w:id="2027" w:author="Aidata" w:date="2023-11-08T13:15:00Z">
              <w:tcPr>
                <w:tcW w:w="1388" w:type="dxa"/>
                <w:vMerge/>
                <w:tcBorders>
                  <w:top w:val="single" w:sz="4" w:space="0" w:color="9BBB59"/>
                  <w:left w:val="single" w:sz="4" w:space="0" w:color="9BBB59"/>
                  <w:bottom w:val="single" w:sz="4" w:space="0" w:color="C2D69B"/>
                  <w:right w:val="nil"/>
                </w:tcBorders>
                <w:vAlign w:val="center"/>
                <w:hideMark/>
              </w:tcPr>
            </w:tcPrChange>
          </w:tcPr>
          <w:p w14:paraId="31430988" w14:textId="77777777" w:rsidR="00415567" w:rsidRDefault="00415567" w:rsidP="007721FB">
            <w:pPr>
              <w:rPr>
                <w:ins w:id="2028" w:author="Aidata" w:date="2023-11-06T12:50:00Z"/>
                <w:bCs/>
                <w:color w:val="000000"/>
              </w:rPr>
            </w:pPr>
          </w:p>
        </w:tc>
        <w:tc>
          <w:tcPr>
            <w:tcW w:w="4180" w:type="dxa"/>
            <w:vMerge/>
            <w:tcBorders>
              <w:top w:val="single" w:sz="4" w:space="0" w:color="9BBB59"/>
              <w:left w:val="nil"/>
              <w:bottom w:val="single" w:sz="4" w:space="0" w:color="C2D69B"/>
              <w:right w:val="nil"/>
            </w:tcBorders>
            <w:vAlign w:val="center"/>
            <w:hideMark/>
            <w:tcPrChange w:id="2029" w:author="Aidata" w:date="2023-11-08T13:15:00Z">
              <w:tcPr>
                <w:tcW w:w="3989" w:type="dxa"/>
                <w:vMerge/>
                <w:tcBorders>
                  <w:top w:val="single" w:sz="4" w:space="0" w:color="9BBB59"/>
                  <w:left w:val="nil"/>
                  <w:bottom w:val="single" w:sz="4" w:space="0" w:color="C2D69B"/>
                  <w:right w:val="nil"/>
                </w:tcBorders>
                <w:vAlign w:val="center"/>
                <w:hideMark/>
              </w:tcPr>
            </w:tcPrChange>
          </w:tcPr>
          <w:p w14:paraId="73D18231" w14:textId="77777777" w:rsidR="00415567" w:rsidRDefault="00415567" w:rsidP="007721FB">
            <w:pPr>
              <w:rPr>
                <w:ins w:id="2030" w:author="Aidata" w:date="2023-11-06T12:50:00Z"/>
                <w:bCs/>
                <w:color w:val="000000"/>
                <w:sz w:val="20"/>
              </w:rPr>
            </w:pPr>
          </w:p>
        </w:tc>
        <w:tc>
          <w:tcPr>
            <w:tcW w:w="1137" w:type="dxa"/>
            <w:tcBorders>
              <w:top w:val="single" w:sz="4" w:space="0" w:color="C2D69B"/>
              <w:left w:val="single" w:sz="4" w:space="0" w:color="C2D69B"/>
              <w:bottom w:val="single" w:sz="4" w:space="0" w:color="C2D69B"/>
              <w:right w:val="single" w:sz="4" w:space="0" w:color="C2D69B"/>
            </w:tcBorders>
            <w:shd w:val="clear" w:color="auto" w:fill="EAF1DD"/>
            <w:noWrap/>
            <w:hideMark/>
            <w:tcPrChange w:id="2031" w:author="Aidata" w:date="2023-11-08T13:15:00Z">
              <w:tcPr>
                <w:tcW w:w="875"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477C7F32" w14:textId="77777777" w:rsidR="00415567" w:rsidRDefault="00415567" w:rsidP="007721FB">
            <w:pPr>
              <w:ind w:right="-30"/>
              <w:rPr>
                <w:ins w:id="2032" w:author="Aidata" w:date="2023-11-06T12:50:00Z"/>
                <w:bCs/>
              </w:rPr>
            </w:pPr>
            <w:ins w:id="2033" w:author="Aidata" w:date="2023-11-06T12:50:00Z">
              <w:r>
                <w:rPr>
                  <w:bCs/>
                </w:rPr>
                <w:t>2023</w:t>
              </w:r>
            </w:ins>
          </w:p>
        </w:tc>
        <w:tc>
          <w:tcPr>
            <w:tcW w:w="719" w:type="dxa"/>
            <w:tcBorders>
              <w:top w:val="single" w:sz="4" w:space="0" w:color="C2D69B"/>
              <w:left w:val="single" w:sz="4" w:space="0" w:color="C2D69B"/>
              <w:bottom w:val="single" w:sz="4" w:space="0" w:color="C2D69B"/>
              <w:right w:val="single" w:sz="4" w:space="0" w:color="C2D69B"/>
            </w:tcBorders>
            <w:shd w:val="clear" w:color="auto" w:fill="EAF1DD"/>
            <w:noWrap/>
            <w:hideMark/>
            <w:tcPrChange w:id="2034" w:author="Aidata" w:date="2023-11-08T13:15:00Z">
              <w:tcPr>
                <w:tcW w:w="897"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0E288280" w14:textId="77777777" w:rsidR="00415567" w:rsidRDefault="00415567" w:rsidP="007721FB">
            <w:pPr>
              <w:ind w:right="-30"/>
              <w:rPr>
                <w:ins w:id="2035" w:author="Aidata" w:date="2023-11-06T12:50:00Z"/>
                <w:bCs/>
              </w:rPr>
            </w:pPr>
            <w:ins w:id="2036" w:author="Aidata" w:date="2023-11-06T12:50:00Z">
              <w:r>
                <w:rPr>
                  <w:bCs/>
                </w:rPr>
                <w:t>2024</w:t>
              </w:r>
            </w:ins>
          </w:p>
        </w:tc>
        <w:tc>
          <w:tcPr>
            <w:tcW w:w="821" w:type="dxa"/>
            <w:tcBorders>
              <w:top w:val="single" w:sz="4" w:space="0" w:color="C2D69B"/>
              <w:left w:val="single" w:sz="4" w:space="0" w:color="C2D69B"/>
              <w:bottom w:val="single" w:sz="4" w:space="0" w:color="C2D69B"/>
              <w:right w:val="single" w:sz="4" w:space="0" w:color="C2D69B"/>
            </w:tcBorders>
            <w:shd w:val="clear" w:color="auto" w:fill="EAF1DD"/>
            <w:hideMark/>
            <w:tcPrChange w:id="2037" w:author="Aidata" w:date="2023-11-08T13:15:00Z">
              <w:tcPr>
                <w:tcW w:w="784"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43231A1A" w14:textId="77777777" w:rsidR="00415567" w:rsidRDefault="00415567" w:rsidP="007721FB">
            <w:pPr>
              <w:ind w:right="-30"/>
              <w:rPr>
                <w:ins w:id="2038" w:author="Aidata" w:date="2023-11-06T12:50:00Z"/>
                <w:bCs/>
              </w:rPr>
            </w:pPr>
            <w:ins w:id="2039" w:author="Aidata" w:date="2023-11-06T12:50:00Z">
              <w:r>
                <w:rPr>
                  <w:bCs/>
                </w:rPr>
                <w:t>2025</w:t>
              </w:r>
            </w:ins>
          </w:p>
        </w:tc>
        <w:tc>
          <w:tcPr>
            <w:tcW w:w="821" w:type="dxa"/>
            <w:tcBorders>
              <w:top w:val="single" w:sz="4" w:space="0" w:color="C2D69B"/>
              <w:left w:val="single" w:sz="4" w:space="0" w:color="C2D69B"/>
              <w:bottom w:val="single" w:sz="4" w:space="0" w:color="C2D69B"/>
              <w:right w:val="single" w:sz="4" w:space="0" w:color="C2D69B"/>
            </w:tcBorders>
            <w:shd w:val="clear" w:color="auto" w:fill="EAF1DD"/>
            <w:hideMark/>
            <w:tcPrChange w:id="2040" w:author="Aidata" w:date="2023-11-08T13:15:00Z">
              <w:tcPr>
                <w:tcW w:w="784"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4AD3ABA" w14:textId="77777777" w:rsidR="00415567" w:rsidRDefault="00415567" w:rsidP="007721FB">
            <w:pPr>
              <w:ind w:right="-30"/>
              <w:rPr>
                <w:ins w:id="2041" w:author="Aidata" w:date="2023-11-06T12:50:00Z"/>
                <w:bCs/>
              </w:rPr>
            </w:pPr>
            <w:ins w:id="2042" w:author="Aidata" w:date="2023-11-06T12:50:00Z">
              <w:r>
                <w:rPr>
                  <w:bCs/>
                </w:rPr>
                <w:t>2026</w:t>
              </w:r>
            </w:ins>
          </w:p>
        </w:tc>
        <w:tc>
          <w:tcPr>
            <w:tcW w:w="799" w:type="dxa"/>
            <w:tcBorders>
              <w:top w:val="single" w:sz="4" w:space="0" w:color="C2D69B"/>
              <w:left w:val="single" w:sz="4" w:space="0" w:color="C2D69B"/>
              <w:bottom w:val="single" w:sz="4" w:space="0" w:color="C2D69B"/>
              <w:right w:val="single" w:sz="4" w:space="0" w:color="C2D69B"/>
            </w:tcBorders>
            <w:shd w:val="clear" w:color="auto" w:fill="EAF1DD"/>
            <w:hideMark/>
            <w:tcPrChange w:id="2043" w:author="Aidata" w:date="2023-11-08T13:15:00Z">
              <w:tcPr>
                <w:tcW w:w="763"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74B2BEE5" w14:textId="77777777" w:rsidR="00415567" w:rsidRDefault="00415567" w:rsidP="007721FB">
            <w:pPr>
              <w:ind w:right="-30"/>
              <w:rPr>
                <w:ins w:id="2044" w:author="Aidata" w:date="2023-11-06T12:50:00Z"/>
                <w:bCs/>
              </w:rPr>
            </w:pPr>
            <w:ins w:id="2045" w:author="Aidata" w:date="2023-11-06T12:50:00Z">
              <w:r>
                <w:rPr>
                  <w:bCs/>
                </w:rPr>
                <w:t>2027</w:t>
              </w:r>
            </w:ins>
          </w:p>
        </w:tc>
        <w:tc>
          <w:tcPr>
            <w:tcW w:w="878" w:type="dxa"/>
            <w:tcBorders>
              <w:top w:val="single" w:sz="4" w:space="0" w:color="C2D69B"/>
              <w:left w:val="single" w:sz="4" w:space="0" w:color="C2D69B"/>
              <w:bottom w:val="single" w:sz="4" w:space="0" w:color="C2D69B"/>
              <w:right w:val="single" w:sz="4" w:space="0" w:color="C2D69B"/>
            </w:tcBorders>
            <w:shd w:val="clear" w:color="auto" w:fill="EAF1DD"/>
            <w:hideMark/>
            <w:tcPrChange w:id="2046" w:author="Aidata" w:date="2023-11-08T13:15:00Z">
              <w:tcPr>
                <w:tcW w:w="83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852426B" w14:textId="77777777" w:rsidR="00415567" w:rsidRDefault="00415567" w:rsidP="007721FB">
            <w:pPr>
              <w:ind w:right="-30"/>
              <w:rPr>
                <w:ins w:id="2047" w:author="Aidata" w:date="2023-11-06T12:50:00Z"/>
                <w:bCs/>
              </w:rPr>
            </w:pPr>
            <w:ins w:id="2048" w:author="Aidata" w:date="2023-11-06T12:50:00Z">
              <w:r>
                <w:rPr>
                  <w:bCs/>
                </w:rPr>
                <w:t>2028</w:t>
              </w:r>
            </w:ins>
          </w:p>
        </w:tc>
      </w:tr>
      <w:tr w:rsidR="00415567" w14:paraId="3EE77F51" w14:textId="77777777" w:rsidTr="007E243B">
        <w:trPr>
          <w:trHeight w:val="827"/>
          <w:ins w:id="2049" w:author="Aidata" w:date="2023-11-06T12:50:00Z"/>
          <w:trPrChange w:id="2050" w:author="Aidata" w:date="2023-11-08T13:15:00Z">
            <w:trPr>
              <w:trHeight w:val="559"/>
            </w:trPr>
          </w:trPrChange>
        </w:trPr>
        <w:tc>
          <w:tcPr>
            <w:tcW w:w="1454" w:type="dxa"/>
            <w:tcBorders>
              <w:top w:val="single" w:sz="4" w:space="0" w:color="C2D69B"/>
              <w:left w:val="single" w:sz="4" w:space="0" w:color="C2D69B"/>
              <w:bottom w:val="single" w:sz="4" w:space="0" w:color="C2D69B"/>
              <w:right w:val="single" w:sz="4" w:space="0" w:color="C2D69B"/>
            </w:tcBorders>
            <w:hideMark/>
            <w:tcPrChange w:id="2051" w:author="Aidata" w:date="2023-11-08T13:15:00Z">
              <w:tcPr>
                <w:tcW w:w="1388" w:type="dxa"/>
                <w:tcBorders>
                  <w:top w:val="single" w:sz="4" w:space="0" w:color="C2D69B"/>
                  <w:left w:val="single" w:sz="4" w:space="0" w:color="C2D69B"/>
                  <w:bottom w:val="single" w:sz="4" w:space="0" w:color="C2D69B"/>
                  <w:right w:val="single" w:sz="4" w:space="0" w:color="C2D69B"/>
                </w:tcBorders>
                <w:hideMark/>
              </w:tcPr>
            </w:tcPrChange>
          </w:tcPr>
          <w:p w14:paraId="395ACAA9" w14:textId="77777777" w:rsidR="00415567" w:rsidRDefault="00415567" w:rsidP="007721FB">
            <w:pPr>
              <w:ind w:right="-30"/>
              <w:rPr>
                <w:ins w:id="2052" w:author="Aidata" w:date="2023-11-06T12:50:00Z"/>
                <w:bCs/>
                <w:color w:val="FF0000"/>
              </w:rPr>
            </w:pPr>
            <w:ins w:id="2053" w:author="Aidata" w:date="2023-11-06T12:50:00Z">
              <w:r>
                <w:rPr>
                  <w:bCs/>
                  <w:color w:val="FF0000"/>
                </w:rPr>
                <w:t>PG.3.1.a</w:t>
              </w:r>
            </w:ins>
          </w:p>
        </w:tc>
        <w:tc>
          <w:tcPr>
            <w:tcW w:w="4180" w:type="dxa"/>
            <w:tcBorders>
              <w:top w:val="single" w:sz="4" w:space="0" w:color="C2D69B"/>
              <w:left w:val="single" w:sz="4" w:space="0" w:color="C2D69B"/>
              <w:bottom w:val="single" w:sz="4" w:space="0" w:color="C2D69B"/>
              <w:right w:val="single" w:sz="4" w:space="0" w:color="C2D69B"/>
            </w:tcBorders>
            <w:hideMark/>
            <w:tcPrChange w:id="2054" w:author="Aidata" w:date="2023-11-08T13:15:00Z">
              <w:tcPr>
                <w:tcW w:w="3989" w:type="dxa"/>
                <w:tcBorders>
                  <w:top w:val="single" w:sz="4" w:space="0" w:color="C2D69B"/>
                  <w:left w:val="single" w:sz="4" w:space="0" w:color="C2D69B"/>
                  <w:bottom w:val="single" w:sz="4" w:space="0" w:color="C2D69B"/>
                  <w:right w:val="single" w:sz="4" w:space="0" w:color="C2D69B"/>
                </w:tcBorders>
                <w:hideMark/>
              </w:tcPr>
            </w:tcPrChange>
          </w:tcPr>
          <w:p w14:paraId="6B1D89B0" w14:textId="77777777" w:rsidR="00415567" w:rsidRDefault="00415567" w:rsidP="007721FB">
            <w:pPr>
              <w:ind w:right="-30"/>
              <w:rPr>
                <w:ins w:id="2055" w:author="Aidata" w:date="2023-11-06T12:50:00Z"/>
              </w:rPr>
            </w:pPr>
            <w:ins w:id="2056" w:author="Aidata" w:date="2023-11-06T12:50:00Z">
              <w:r>
                <w:t>Bilgisayar ve internete erişim imkanı sağlanan öğrenci sayısı</w:t>
              </w:r>
            </w:ins>
          </w:p>
        </w:tc>
        <w:tc>
          <w:tcPr>
            <w:tcW w:w="1137" w:type="dxa"/>
            <w:tcBorders>
              <w:top w:val="single" w:sz="4" w:space="0" w:color="C2D69B"/>
              <w:left w:val="single" w:sz="4" w:space="0" w:color="C2D69B"/>
              <w:bottom w:val="single" w:sz="4" w:space="0" w:color="C2D69B"/>
              <w:right w:val="single" w:sz="4" w:space="0" w:color="C2D69B"/>
            </w:tcBorders>
            <w:noWrap/>
            <w:hideMark/>
            <w:tcPrChange w:id="2057" w:author="Aidata" w:date="2023-11-08T13:15:00Z">
              <w:tcPr>
                <w:tcW w:w="875" w:type="dxa"/>
                <w:tcBorders>
                  <w:top w:val="single" w:sz="4" w:space="0" w:color="C2D69B"/>
                  <w:left w:val="single" w:sz="4" w:space="0" w:color="C2D69B"/>
                  <w:bottom w:val="single" w:sz="4" w:space="0" w:color="C2D69B"/>
                  <w:right w:val="single" w:sz="4" w:space="0" w:color="C2D69B"/>
                </w:tcBorders>
                <w:noWrap/>
                <w:hideMark/>
              </w:tcPr>
            </w:tcPrChange>
          </w:tcPr>
          <w:p w14:paraId="67380C09" w14:textId="77777777" w:rsidR="00415567" w:rsidRDefault="00415567" w:rsidP="007721FB">
            <w:pPr>
              <w:ind w:right="-30"/>
              <w:rPr>
                <w:ins w:id="2058" w:author="Aidata" w:date="2023-11-06T12:50:00Z"/>
              </w:rPr>
            </w:pPr>
            <w:ins w:id="2059" w:author="Aidata" w:date="2023-11-06T12:50:00Z">
              <w:r>
                <w:t>5</w:t>
              </w:r>
            </w:ins>
          </w:p>
        </w:tc>
        <w:tc>
          <w:tcPr>
            <w:tcW w:w="719" w:type="dxa"/>
            <w:tcBorders>
              <w:top w:val="single" w:sz="4" w:space="0" w:color="C2D69B"/>
              <w:left w:val="single" w:sz="4" w:space="0" w:color="C2D69B"/>
              <w:bottom w:val="single" w:sz="4" w:space="0" w:color="C2D69B"/>
              <w:right w:val="single" w:sz="4" w:space="0" w:color="C2D69B"/>
            </w:tcBorders>
            <w:noWrap/>
            <w:hideMark/>
            <w:tcPrChange w:id="2060" w:author="Aidata" w:date="2023-11-08T13:15:00Z">
              <w:tcPr>
                <w:tcW w:w="897" w:type="dxa"/>
                <w:tcBorders>
                  <w:top w:val="single" w:sz="4" w:space="0" w:color="C2D69B"/>
                  <w:left w:val="single" w:sz="4" w:space="0" w:color="C2D69B"/>
                  <w:bottom w:val="single" w:sz="4" w:space="0" w:color="C2D69B"/>
                  <w:right w:val="single" w:sz="4" w:space="0" w:color="C2D69B"/>
                </w:tcBorders>
                <w:noWrap/>
                <w:hideMark/>
              </w:tcPr>
            </w:tcPrChange>
          </w:tcPr>
          <w:p w14:paraId="6C32B312" w14:textId="77777777" w:rsidR="00415567" w:rsidRDefault="00415567" w:rsidP="007721FB">
            <w:pPr>
              <w:ind w:right="-30"/>
              <w:rPr>
                <w:ins w:id="2061" w:author="Aidata" w:date="2023-11-06T12:50:00Z"/>
              </w:rPr>
            </w:pPr>
            <w:ins w:id="2062" w:author="Aidata" w:date="2023-11-06T12:50:00Z">
              <w:r>
                <w:t>10</w:t>
              </w:r>
            </w:ins>
          </w:p>
        </w:tc>
        <w:tc>
          <w:tcPr>
            <w:tcW w:w="821" w:type="dxa"/>
            <w:tcBorders>
              <w:top w:val="single" w:sz="4" w:space="0" w:color="C2D69B"/>
              <w:left w:val="single" w:sz="4" w:space="0" w:color="C2D69B"/>
              <w:bottom w:val="single" w:sz="4" w:space="0" w:color="C2D69B"/>
              <w:right w:val="single" w:sz="4" w:space="0" w:color="C2D69B"/>
            </w:tcBorders>
            <w:hideMark/>
            <w:tcPrChange w:id="2063" w:author="Aidata" w:date="2023-11-08T13:15:00Z">
              <w:tcPr>
                <w:tcW w:w="784" w:type="dxa"/>
                <w:tcBorders>
                  <w:top w:val="single" w:sz="4" w:space="0" w:color="C2D69B"/>
                  <w:left w:val="single" w:sz="4" w:space="0" w:color="C2D69B"/>
                  <w:bottom w:val="single" w:sz="4" w:space="0" w:color="C2D69B"/>
                  <w:right w:val="single" w:sz="4" w:space="0" w:color="C2D69B"/>
                </w:tcBorders>
                <w:hideMark/>
              </w:tcPr>
            </w:tcPrChange>
          </w:tcPr>
          <w:p w14:paraId="700CB8C4" w14:textId="77777777" w:rsidR="00415567" w:rsidRDefault="00415567" w:rsidP="007721FB">
            <w:pPr>
              <w:ind w:right="-30"/>
              <w:rPr>
                <w:ins w:id="2064" w:author="Aidata" w:date="2023-11-06T12:50:00Z"/>
              </w:rPr>
            </w:pPr>
            <w:ins w:id="2065" w:author="Aidata" w:date="2023-11-06T12:50:00Z">
              <w:r>
                <w:t>15</w:t>
              </w:r>
            </w:ins>
          </w:p>
        </w:tc>
        <w:tc>
          <w:tcPr>
            <w:tcW w:w="821" w:type="dxa"/>
            <w:tcBorders>
              <w:top w:val="single" w:sz="4" w:space="0" w:color="C2D69B"/>
              <w:left w:val="single" w:sz="4" w:space="0" w:color="C2D69B"/>
              <w:bottom w:val="single" w:sz="4" w:space="0" w:color="C2D69B"/>
              <w:right w:val="single" w:sz="4" w:space="0" w:color="C2D69B"/>
            </w:tcBorders>
            <w:hideMark/>
            <w:tcPrChange w:id="2066" w:author="Aidata" w:date="2023-11-08T13:15:00Z">
              <w:tcPr>
                <w:tcW w:w="784" w:type="dxa"/>
                <w:tcBorders>
                  <w:top w:val="single" w:sz="4" w:space="0" w:color="C2D69B"/>
                  <w:left w:val="single" w:sz="4" w:space="0" w:color="C2D69B"/>
                  <w:bottom w:val="single" w:sz="4" w:space="0" w:color="C2D69B"/>
                  <w:right w:val="single" w:sz="4" w:space="0" w:color="C2D69B"/>
                </w:tcBorders>
                <w:hideMark/>
              </w:tcPr>
            </w:tcPrChange>
          </w:tcPr>
          <w:p w14:paraId="33192187" w14:textId="77777777" w:rsidR="00415567" w:rsidRDefault="00415567" w:rsidP="007721FB">
            <w:pPr>
              <w:ind w:right="-30"/>
              <w:rPr>
                <w:ins w:id="2067" w:author="Aidata" w:date="2023-11-06T12:50:00Z"/>
              </w:rPr>
            </w:pPr>
            <w:ins w:id="2068" w:author="Aidata" w:date="2023-11-06T12:50:00Z">
              <w:r>
                <w:t>20</w:t>
              </w:r>
            </w:ins>
          </w:p>
        </w:tc>
        <w:tc>
          <w:tcPr>
            <w:tcW w:w="799" w:type="dxa"/>
            <w:tcBorders>
              <w:top w:val="single" w:sz="4" w:space="0" w:color="C2D69B"/>
              <w:left w:val="single" w:sz="4" w:space="0" w:color="C2D69B"/>
              <w:bottom w:val="single" w:sz="4" w:space="0" w:color="C2D69B"/>
              <w:right w:val="single" w:sz="4" w:space="0" w:color="C2D69B"/>
            </w:tcBorders>
            <w:hideMark/>
            <w:tcPrChange w:id="2069" w:author="Aidata" w:date="2023-11-08T13:15:00Z">
              <w:tcPr>
                <w:tcW w:w="763" w:type="dxa"/>
                <w:tcBorders>
                  <w:top w:val="single" w:sz="4" w:space="0" w:color="C2D69B"/>
                  <w:left w:val="single" w:sz="4" w:space="0" w:color="C2D69B"/>
                  <w:bottom w:val="single" w:sz="4" w:space="0" w:color="C2D69B"/>
                  <w:right w:val="single" w:sz="4" w:space="0" w:color="C2D69B"/>
                </w:tcBorders>
                <w:hideMark/>
              </w:tcPr>
            </w:tcPrChange>
          </w:tcPr>
          <w:p w14:paraId="6628084A" w14:textId="77777777" w:rsidR="00415567" w:rsidRDefault="00415567" w:rsidP="007721FB">
            <w:pPr>
              <w:ind w:right="-30"/>
              <w:rPr>
                <w:ins w:id="2070" w:author="Aidata" w:date="2023-11-06T12:50:00Z"/>
              </w:rPr>
            </w:pPr>
            <w:ins w:id="2071" w:author="Aidata" w:date="2023-11-06T12:50:00Z">
              <w:r>
                <w:t>23</w:t>
              </w:r>
            </w:ins>
          </w:p>
        </w:tc>
        <w:tc>
          <w:tcPr>
            <w:tcW w:w="878" w:type="dxa"/>
            <w:tcBorders>
              <w:top w:val="single" w:sz="4" w:space="0" w:color="C2D69B"/>
              <w:left w:val="single" w:sz="4" w:space="0" w:color="C2D69B"/>
              <w:bottom w:val="single" w:sz="4" w:space="0" w:color="C2D69B"/>
              <w:right w:val="single" w:sz="4" w:space="0" w:color="C2D69B"/>
            </w:tcBorders>
            <w:hideMark/>
            <w:tcPrChange w:id="2072" w:author="Aidata" w:date="2023-11-08T13:15:00Z">
              <w:tcPr>
                <w:tcW w:w="837" w:type="dxa"/>
                <w:tcBorders>
                  <w:top w:val="single" w:sz="4" w:space="0" w:color="C2D69B"/>
                  <w:left w:val="single" w:sz="4" w:space="0" w:color="C2D69B"/>
                  <w:bottom w:val="single" w:sz="4" w:space="0" w:color="C2D69B"/>
                  <w:right w:val="single" w:sz="4" w:space="0" w:color="C2D69B"/>
                </w:tcBorders>
                <w:hideMark/>
              </w:tcPr>
            </w:tcPrChange>
          </w:tcPr>
          <w:p w14:paraId="28D2ED54" w14:textId="77777777" w:rsidR="00415567" w:rsidRDefault="00415567" w:rsidP="007721FB">
            <w:pPr>
              <w:ind w:right="-30"/>
              <w:rPr>
                <w:ins w:id="2073" w:author="Aidata" w:date="2023-11-06T12:50:00Z"/>
              </w:rPr>
            </w:pPr>
            <w:ins w:id="2074" w:author="Aidata" w:date="2023-11-06T12:50:00Z">
              <w:r>
                <w:t>25</w:t>
              </w:r>
            </w:ins>
          </w:p>
        </w:tc>
      </w:tr>
      <w:tr w:rsidR="00415567" w14:paraId="47D6667B" w14:textId="77777777" w:rsidTr="007E243B">
        <w:trPr>
          <w:trHeight w:val="827"/>
          <w:ins w:id="2075" w:author="Aidata" w:date="2023-11-06T12:50:00Z"/>
          <w:trPrChange w:id="2076" w:author="Aidata" w:date="2023-11-08T13:15:00Z">
            <w:trPr>
              <w:trHeight w:val="559"/>
            </w:trPr>
          </w:trPrChange>
        </w:trPr>
        <w:tc>
          <w:tcPr>
            <w:tcW w:w="1454" w:type="dxa"/>
            <w:tcBorders>
              <w:top w:val="single" w:sz="4" w:space="0" w:color="C2D69B"/>
              <w:left w:val="single" w:sz="4" w:space="0" w:color="C2D69B"/>
              <w:bottom w:val="single" w:sz="4" w:space="0" w:color="C2D69B"/>
              <w:right w:val="single" w:sz="4" w:space="0" w:color="C2D69B"/>
            </w:tcBorders>
            <w:shd w:val="clear" w:color="auto" w:fill="EAF1DD"/>
            <w:hideMark/>
            <w:tcPrChange w:id="2077" w:author="Aidata" w:date="2023-11-08T13:15:00Z">
              <w:tcPr>
                <w:tcW w:w="1388"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20C0B0F" w14:textId="77777777" w:rsidR="00415567" w:rsidRDefault="00415567" w:rsidP="007721FB">
            <w:pPr>
              <w:ind w:right="-30"/>
              <w:rPr>
                <w:ins w:id="2078" w:author="Aidata" w:date="2023-11-06T12:50:00Z"/>
                <w:bCs/>
              </w:rPr>
            </w:pPr>
            <w:ins w:id="2079" w:author="Aidata" w:date="2023-11-06T12:50:00Z">
              <w:r>
                <w:rPr>
                  <w:bCs/>
                  <w:color w:val="FF0000"/>
                </w:rPr>
                <w:t>PG.3.1.b</w:t>
              </w:r>
            </w:ins>
          </w:p>
        </w:tc>
        <w:tc>
          <w:tcPr>
            <w:tcW w:w="4180" w:type="dxa"/>
            <w:tcBorders>
              <w:top w:val="single" w:sz="4" w:space="0" w:color="C2D69B"/>
              <w:left w:val="single" w:sz="4" w:space="0" w:color="C2D69B"/>
              <w:bottom w:val="single" w:sz="4" w:space="0" w:color="C2D69B"/>
              <w:right w:val="single" w:sz="4" w:space="0" w:color="C2D69B"/>
            </w:tcBorders>
            <w:shd w:val="clear" w:color="auto" w:fill="EAF1DD"/>
            <w:hideMark/>
            <w:tcPrChange w:id="2080" w:author="Aidata" w:date="2023-11-08T13:15:00Z">
              <w:tcPr>
                <w:tcW w:w="3989"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31126FA" w14:textId="77777777" w:rsidR="00415567" w:rsidRDefault="00415567" w:rsidP="007721FB">
            <w:pPr>
              <w:ind w:right="-30"/>
              <w:rPr>
                <w:ins w:id="2081" w:author="Aidata" w:date="2023-11-06T12:50:00Z"/>
              </w:rPr>
            </w:pPr>
            <w:ins w:id="2082" w:author="Aidata" w:date="2023-11-06T12:50:00Z">
              <w:r>
                <w:t>Bilişim araçları ile ders işleme oranı</w:t>
              </w:r>
            </w:ins>
          </w:p>
        </w:tc>
        <w:tc>
          <w:tcPr>
            <w:tcW w:w="1137" w:type="dxa"/>
            <w:tcBorders>
              <w:top w:val="single" w:sz="4" w:space="0" w:color="C2D69B"/>
              <w:left w:val="single" w:sz="4" w:space="0" w:color="C2D69B"/>
              <w:bottom w:val="single" w:sz="4" w:space="0" w:color="C2D69B"/>
              <w:right w:val="single" w:sz="4" w:space="0" w:color="C2D69B"/>
            </w:tcBorders>
            <w:shd w:val="clear" w:color="auto" w:fill="EAF1DD"/>
            <w:noWrap/>
            <w:hideMark/>
            <w:tcPrChange w:id="2083" w:author="Aidata" w:date="2023-11-08T13:15:00Z">
              <w:tcPr>
                <w:tcW w:w="875"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34110735" w14:textId="77777777" w:rsidR="00415567" w:rsidRDefault="00415567" w:rsidP="007721FB">
            <w:pPr>
              <w:ind w:right="-30"/>
              <w:rPr>
                <w:ins w:id="2084" w:author="Aidata" w:date="2023-11-06T12:50:00Z"/>
              </w:rPr>
            </w:pPr>
            <w:ins w:id="2085" w:author="Aidata" w:date="2023-11-06T12:50:00Z">
              <w:r>
                <w:t>%60</w:t>
              </w:r>
            </w:ins>
          </w:p>
        </w:tc>
        <w:tc>
          <w:tcPr>
            <w:tcW w:w="719" w:type="dxa"/>
            <w:tcBorders>
              <w:top w:val="single" w:sz="4" w:space="0" w:color="C2D69B"/>
              <w:left w:val="single" w:sz="4" w:space="0" w:color="C2D69B"/>
              <w:bottom w:val="single" w:sz="4" w:space="0" w:color="C2D69B"/>
              <w:right w:val="single" w:sz="4" w:space="0" w:color="C2D69B"/>
            </w:tcBorders>
            <w:shd w:val="clear" w:color="auto" w:fill="EAF1DD"/>
            <w:noWrap/>
            <w:hideMark/>
            <w:tcPrChange w:id="2086" w:author="Aidata" w:date="2023-11-08T13:15:00Z">
              <w:tcPr>
                <w:tcW w:w="897"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0C4E538D" w14:textId="77777777" w:rsidR="00415567" w:rsidRDefault="00415567" w:rsidP="007721FB">
            <w:pPr>
              <w:ind w:right="-30"/>
              <w:rPr>
                <w:ins w:id="2087" w:author="Aidata" w:date="2023-11-06T12:50:00Z"/>
              </w:rPr>
            </w:pPr>
            <w:ins w:id="2088" w:author="Aidata" w:date="2023-11-06T12:50:00Z">
              <w:r>
                <w:t>%65</w:t>
              </w:r>
            </w:ins>
          </w:p>
        </w:tc>
        <w:tc>
          <w:tcPr>
            <w:tcW w:w="821" w:type="dxa"/>
            <w:tcBorders>
              <w:top w:val="single" w:sz="4" w:space="0" w:color="C2D69B"/>
              <w:left w:val="single" w:sz="4" w:space="0" w:color="C2D69B"/>
              <w:bottom w:val="single" w:sz="4" w:space="0" w:color="C2D69B"/>
              <w:right w:val="single" w:sz="4" w:space="0" w:color="C2D69B"/>
            </w:tcBorders>
            <w:shd w:val="clear" w:color="auto" w:fill="EAF1DD"/>
            <w:hideMark/>
            <w:tcPrChange w:id="2089" w:author="Aidata" w:date="2023-11-08T13:15:00Z">
              <w:tcPr>
                <w:tcW w:w="784"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3E7ECCA" w14:textId="77777777" w:rsidR="00415567" w:rsidRDefault="00415567" w:rsidP="007721FB">
            <w:pPr>
              <w:ind w:right="-30"/>
              <w:rPr>
                <w:ins w:id="2090" w:author="Aidata" w:date="2023-11-06T12:50:00Z"/>
              </w:rPr>
            </w:pPr>
            <w:ins w:id="2091" w:author="Aidata" w:date="2023-11-06T12:50:00Z">
              <w:r>
                <w:t>%70</w:t>
              </w:r>
            </w:ins>
          </w:p>
        </w:tc>
        <w:tc>
          <w:tcPr>
            <w:tcW w:w="821" w:type="dxa"/>
            <w:tcBorders>
              <w:top w:val="single" w:sz="4" w:space="0" w:color="C2D69B"/>
              <w:left w:val="single" w:sz="4" w:space="0" w:color="C2D69B"/>
              <w:bottom w:val="single" w:sz="4" w:space="0" w:color="C2D69B"/>
              <w:right w:val="single" w:sz="4" w:space="0" w:color="C2D69B"/>
            </w:tcBorders>
            <w:shd w:val="clear" w:color="auto" w:fill="EAF1DD"/>
            <w:hideMark/>
            <w:tcPrChange w:id="2092" w:author="Aidata" w:date="2023-11-08T13:15:00Z">
              <w:tcPr>
                <w:tcW w:w="784"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373CD6F" w14:textId="77777777" w:rsidR="00415567" w:rsidRDefault="00415567" w:rsidP="007721FB">
            <w:pPr>
              <w:ind w:right="-30"/>
              <w:rPr>
                <w:ins w:id="2093" w:author="Aidata" w:date="2023-11-06T12:50:00Z"/>
              </w:rPr>
            </w:pPr>
            <w:ins w:id="2094" w:author="Aidata" w:date="2023-11-06T12:50:00Z">
              <w:r>
                <w:t>%75</w:t>
              </w:r>
            </w:ins>
          </w:p>
        </w:tc>
        <w:tc>
          <w:tcPr>
            <w:tcW w:w="799" w:type="dxa"/>
            <w:tcBorders>
              <w:top w:val="single" w:sz="4" w:space="0" w:color="C2D69B"/>
              <w:left w:val="single" w:sz="4" w:space="0" w:color="C2D69B"/>
              <w:bottom w:val="single" w:sz="4" w:space="0" w:color="C2D69B"/>
              <w:right w:val="single" w:sz="4" w:space="0" w:color="C2D69B"/>
            </w:tcBorders>
            <w:shd w:val="clear" w:color="auto" w:fill="EAF1DD"/>
            <w:hideMark/>
            <w:tcPrChange w:id="2095" w:author="Aidata" w:date="2023-11-08T13:15:00Z">
              <w:tcPr>
                <w:tcW w:w="763"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C9D032C" w14:textId="77777777" w:rsidR="00415567" w:rsidRDefault="00415567" w:rsidP="007721FB">
            <w:pPr>
              <w:ind w:right="-30"/>
              <w:rPr>
                <w:ins w:id="2096" w:author="Aidata" w:date="2023-11-06T12:50:00Z"/>
              </w:rPr>
            </w:pPr>
            <w:ins w:id="2097" w:author="Aidata" w:date="2023-11-06T12:50:00Z">
              <w:r>
                <w:t>%80</w:t>
              </w:r>
            </w:ins>
          </w:p>
        </w:tc>
        <w:tc>
          <w:tcPr>
            <w:tcW w:w="878" w:type="dxa"/>
            <w:tcBorders>
              <w:top w:val="single" w:sz="4" w:space="0" w:color="C2D69B"/>
              <w:left w:val="single" w:sz="4" w:space="0" w:color="C2D69B"/>
              <w:bottom w:val="single" w:sz="4" w:space="0" w:color="C2D69B"/>
              <w:right w:val="single" w:sz="4" w:space="0" w:color="C2D69B"/>
            </w:tcBorders>
            <w:shd w:val="clear" w:color="auto" w:fill="EAF1DD"/>
            <w:hideMark/>
            <w:tcPrChange w:id="2098" w:author="Aidata" w:date="2023-11-08T13:15:00Z">
              <w:tcPr>
                <w:tcW w:w="83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5E8FA5BF" w14:textId="77777777" w:rsidR="00415567" w:rsidRDefault="00415567" w:rsidP="007721FB">
            <w:pPr>
              <w:ind w:right="-30"/>
              <w:rPr>
                <w:ins w:id="2099" w:author="Aidata" w:date="2023-11-06T12:50:00Z"/>
              </w:rPr>
            </w:pPr>
            <w:ins w:id="2100" w:author="Aidata" w:date="2023-11-06T12:50:00Z">
              <w:r>
                <w:t>%85</w:t>
              </w:r>
            </w:ins>
          </w:p>
        </w:tc>
      </w:tr>
      <w:tr w:rsidR="00415567" w14:paraId="35F2B33A" w14:textId="77777777" w:rsidTr="007E243B">
        <w:trPr>
          <w:trHeight w:val="827"/>
          <w:ins w:id="2101" w:author="Aidata" w:date="2023-11-06T12:50:00Z"/>
          <w:trPrChange w:id="2102" w:author="Aidata" w:date="2023-11-08T13:15:00Z">
            <w:trPr>
              <w:trHeight w:val="559"/>
            </w:trPr>
          </w:trPrChange>
        </w:trPr>
        <w:tc>
          <w:tcPr>
            <w:tcW w:w="1454" w:type="dxa"/>
            <w:tcBorders>
              <w:top w:val="single" w:sz="4" w:space="0" w:color="C2D69B"/>
              <w:left w:val="single" w:sz="4" w:space="0" w:color="C2D69B"/>
              <w:bottom w:val="single" w:sz="4" w:space="0" w:color="C2D69B"/>
              <w:right w:val="single" w:sz="4" w:space="0" w:color="C2D69B"/>
            </w:tcBorders>
            <w:hideMark/>
            <w:tcPrChange w:id="2103" w:author="Aidata" w:date="2023-11-08T13:15:00Z">
              <w:tcPr>
                <w:tcW w:w="1388" w:type="dxa"/>
                <w:tcBorders>
                  <w:top w:val="single" w:sz="4" w:space="0" w:color="C2D69B"/>
                  <w:left w:val="single" w:sz="4" w:space="0" w:color="C2D69B"/>
                  <w:bottom w:val="single" w:sz="4" w:space="0" w:color="C2D69B"/>
                  <w:right w:val="single" w:sz="4" w:space="0" w:color="C2D69B"/>
                </w:tcBorders>
                <w:hideMark/>
              </w:tcPr>
            </w:tcPrChange>
          </w:tcPr>
          <w:p w14:paraId="07264B36" w14:textId="77777777" w:rsidR="00415567" w:rsidRDefault="00415567" w:rsidP="007721FB">
            <w:pPr>
              <w:ind w:right="-30"/>
              <w:rPr>
                <w:ins w:id="2104" w:author="Aidata" w:date="2023-11-06T12:50:00Z"/>
                <w:bCs/>
              </w:rPr>
            </w:pPr>
            <w:ins w:id="2105" w:author="Aidata" w:date="2023-11-06T12:50:00Z">
              <w:r>
                <w:rPr>
                  <w:bCs/>
                  <w:color w:val="FF0000"/>
                </w:rPr>
                <w:t>PG.3.1.c.</w:t>
              </w:r>
            </w:ins>
          </w:p>
        </w:tc>
        <w:tc>
          <w:tcPr>
            <w:tcW w:w="4180" w:type="dxa"/>
            <w:tcBorders>
              <w:top w:val="single" w:sz="4" w:space="0" w:color="C2D69B"/>
              <w:left w:val="single" w:sz="4" w:space="0" w:color="C2D69B"/>
              <w:bottom w:val="single" w:sz="4" w:space="0" w:color="C2D69B"/>
              <w:right w:val="single" w:sz="4" w:space="0" w:color="C2D69B"/>
            </w:tcBorders>
            <w:hideMark/>
            <w:tcPrChange w:id="2106" w:author="Aidata" w:date="2023-11-08T13:15:00Z">
              <w:tcPr>
                <w:tcW w:w="3989" w:type="dxa"/>
                <w:tcBorders>
                  <w:top w:val="single" w:sz="4" w:space="0" w:color="C2D69B"/>
                  <w:left w:val="single" w:sz="4" w:space="0" w:color="C2D69B"/>
                  <w:bottom w:val="single" w:sz="4" w:space="0" w:color="C2D69B"/>
                  <w:right w:val="single" w:sz="4" w:space="0" w:color="C2D69B"/>
                </w:tcBorders>
                <w:hideMark/>
              </w:tcPr>
            </w:tcPrChange>
          </w:tcPr>
          <w:p w14:paraId="632017E1" w14:textId="77777777" w:rsidR="00415567" w:rsidRDefault="00415567" w:rsidP="007721FB">
            <w:pPr>
              <w:ind w:right="-30"/>
              <w:rPr>
                <w:ins w:id="2107" w:author="Aidata" w:date="2023-11-06T12:50:00Z"/>
              </w:rPr>
            </w:pPr>
            <w:ins w:id="2108" w:author="Aidata" w:date="2023-11-06T12:50:00Z">
              <w:r>
                <w:t>Bahçeyi güzelleştirme ve bu amaçla yapılacak ağaçlandırma çalışması</w:t>
              </w:r>
            </w:ins>
          </w:p>
        </w:tc>
        <w:tc>
          <w:tcPr>
            <w:tcW w:w="1137" w:type="dxa"/>
            <w:tcBorders>
              <w:top w:val="single" w:sz="4" w:space="0" w:color="C2D69B"/>
              <w:left w:val="single" w:sz="4" w:space="0" w:color="C2D69B"/>
              <w:bottom w:val="single" w:sz="4" w:space="0" w:color="C2D69B"/>
              <w:right w:val="single" w:sz="4" w:space="0" w:color="C2D69B"/>
            </w:tcBorders>
            <w:noWrap/>
            <w:hideMark/>
            <w:tcPrChange w:id="2109" w:author="Aidata" w:date="2023-11-08T13:15:00Z">
              <w:tcPr>
                <w:tcW w:w="875" w:type="dxa"/>
                <w:tcBorders>
                  <w:top w:val="single" w:sz="4" w:space="0" w:color="C2D69B"/>
                  <w:left w:val="single" w:sz="4" w:space="0" w:color="C2D69B"/>
                  <w:bottom w:val="single" w:sz="4" w:space="0" w:color="C2D69B"/>
                  <w:right w:val="single" w:sz="4" w:space="0" w:color="C2D69B"/>
                </w:tcBorders>
                <w:noWrap/>
                <w:hideMark/>
              </w:tcPr>
            </w:tcPrChange>
          </w:tcPr>
          <w:p w14:paraId="6140F498" w14:textId="77777777" w:rsidR="00415567" w:rsidRDefault="00415567" w:rsidP="007721FB">
            <w:pPr>
              <w:ind w:right="-30"/>
              <w:rPr>
                <w:ins w:id="2110" w:author="Aidata" w:date="2023-11-06T12:50:00Z"/>
              </w:rPr>
            </w:pPr>
            <w:ins w:id="2111" w:author="Aidata" w:date="2023-11-06T12:50:00Z">
              <w:r>
                <w:t>100Fidan</w:t>
              </w:r>
            </w:ins>
          </w:p>
        </w:tc>
        <w:tc>
          <w:tcPr>
            <w:tcW w:w="719" w:type="dxa"/>
            <w:tcBorders>
              <w:top w:val="single" w:sz="4" w:space="0" w:color="C2D69B"/>
              <w:left w:val="single" w:sz="4" w:space="0" w:color="C2D69B"/>
              <w:bottom w:val="single" w:sz="4" w:space="0" w:color="C2D69B"/>
              <w:right w:val="single" w:sz="4" w:space="0" w:color="C2D69B"/>
            </w:tcBorders>
            <w:noWrap/>
            <w:hideMark/>
            <w:tcPrChange w:id="2112" w:author="Aidata" w:date="2023-11-08T13:15:00Z">
              <w:tcPr>
                <w:tcW w:w="897" w:type="dxa"/>
                <w:tcBorders>
                  <w:top w:val="single" w:sz="4" w:space="0" w:color="C2D69B"/>
                  <w:left w:val="single" w:sz="4" w:space="0" w:color="C2D69B"/>
                  <w:bottom w:val="single" w:sz="4" w:space="0" w:color="C2D69B"/>
                  <w:right w:val="single" w:sz="4" w:space="0" w:color="C2D69B"/>
                </w:tcBorders>
                <w:noWrap/>
                <w:hideMark/>
              </w:tcPr>
            </w:tcPrChange>
          </w:tcPr>
          <w:p w14:paraId="13F44D9A" w14:textId="77777777" w:rsidR="00415567" w:rsidRDefault="00415567" w:rsidP="007721FB">
            <w:pPr>
              <w:ind w:right="-30"/>
              <w:rPr>
                <w:ins w:id="2113" w:author="Aidata" w:date="2023-11-06T12:50:00Z"/>
              </w:rPr>
            </w:pPr>
            <w:ins w:id="2114" w:author="Aidata" w:date="2023-11-06T12:50:00Z">
              <w:r>
                <w:t>+20</w:t>
              </w:r>
            </w:ins>
          </w:p>
        </w:tc>
        <w:tc>
          <w:tcPr>
            <w:tcW w:w="821" w:type="dxa"/>
            <w:tcBorders>
              <w:top w:val="single" w:sz="4" w:space="0" w:color="C2D69B"/>
              <w:left w:val="single" w:sz="4" w:space="0" w:color="C2D69B"/>
              <w:bottom w:val="single" w:sz="4" w:space="0" w:color="C2D69B"/>
              <w:right w:val="single" w:sz="4" w:space="0" w:color="C2D69B"/>
            </w:tcBorders>
            <w:hideMark/>
            <w:tcPrChange w:id="2115" w:author="Aidata" w:date="2023-11-08T13:15:00Z">
              <w:tcPr>
                <w:tcW w:w="784" w:type="dxa"/>
                <w:tcBorders>
                  <w:top w:val="single" w:sz="4" w:space="0" w:color="C2D69B"/>
                  <w:left w:val="single" w:sz="4" w:space="0" w:color="C2D69B"/>
                  <w:bottom w:val="single" w:sz="4" w:space="0" w:color="C2D69B"/>
                  <w:right w:val="single" w:sz="4" w:space="0" w:color="C2D69B"/>
                </w:tcBorders>
                <w:hideMark/>
              </w:tcPr>
            </w:tcPrChange>
          </w:tcPr>
          <w:p w14:paraId="1E51D361" w14:textId="77777777" w:rsidR="00415567" w:rsidRDefault="00415567" w:rsidP="007721FB">
            <w:pPr>
              <w:ind w:right="-30"/>
              <w:rPr>
                <w:ins w:id="2116" w:author="Aidata" w:date="2023-11-06T12:50:00Z"/>
              </w:rPr>
            </w:pPr>
            <w:ins w:id="2117" w:author="Aidata" w:date="2023-11-06T12:50:00Z">
              <w:r>
                <w:t>+30</w:t>
              </w:r>
            </w:ins>
          </w:p>
        </w:tc>
        <w:tc>
          <w:tcPr>
            <w:tcW w:w="821" w:type="dxa"/>
            <w:tcBorders>
              <w:top w:val="single" w:sz="4" w:space="0" w:color="C2D69B"/>
              <w:left w:val="single" w:sz="4" w:space="0" w:color="C2D69B"/>
              <w:bottom w:val="single" w:sz="4" w:space="0" w:color="C2D69B"/>
              <w:right w:val="single" w:sz="4" w:space="0" w:color="C2D69B"/>
            </w:tcBorders>
            <w:hideMark/>
            <w:tcPrChange w:id="2118" w:author="Aidata" w:date="2023-11-08T13:15:00Z">
              <w:tcPr>
                <w:tcW w:w="784" w:type="dxa"/>
                <w:tcBorders>
                  <w:top w:val="single" w:sz="4" w:space="0" w:color="C2D69B"/>
                  <w:left w:val="single" w:sz="4" w:space="0" w:color="C2D69B"/>
                  <w:bottom w:val="single" w:sz="4" w:space="0" w:color="C2D69B"/>
                  <w:right w:val="single" w:sz="4" w:space="0" w:color="C2D69B"/>
                </w:tcBorders>
                <w:hideMark/>
              </w:tcPr>
            </w:tcPrChange>
          </w:tcPr>
          <w:p w14:paraId="44270030" w14:textId="77777777" w:rsidR="00415567" w:rsidRDefault="00415567" w:rsidP="007721FB">
            <w:pPr>
              <w:ind w:right="-30"/>
              <w:rPr>
                <w:ins w:id="2119" w:author="Aidata" w:date="2023-11-06T12:50:00Z"/>
              </w:rPr>
            </w:pPr>
            <w:ins w:id="2120" w:author="Aidata" w:date="2023-11-06T12:50:00Z">
              <w:r>
                <w:t>+40</w:t>
              </w:r>
            </w:ins>
          </w:p>
        </w:tc>
        <w:tc>
          <w:tcPr>
            <w:tcW w:w="799" w:type="dxa"/>
            <w:tcBorders>
              <w:top w:val="single" w:sz="4" w:space="0" w:color="C2D69B"/>
              <w:left w:val="single" w:sz="4" w:space="0" w:color="C2D69B"/>
              <w:bottom w:val="single" w:sz="4" w:space="0" w:color="C2D69B"/>
              <w:right w:val="single" w:sz="4" w:space="0" w:color="C2D69B"/>
            </w:tcBorders>
            <w:hideMark/>
            <w:tcPrChange w:id="2121" w:author="Aidata" w:date="2023-11-08T13:15:00Z">
              <w:tcPr>
                <w:tcW w:w="763" w:type="dxa"/>
                <w:tcBorders>
                  <w:top w:val="single" w:sz="4" w:space="0" w:color="C2D69B"/>
                  <w:left w:val="single" w:sz="4" w:space="0" w:color="C2D69B"/>
                  <w:bottom w:val="single" w:sz="4" w:space="0" w:color="C2D69B"/>
                  <w:right w:val="single" w:sz="4" w:space="0" w:color="C2D69B"/>
                </w:tcBorders>
                <w:hideMark/>
              </w:tcPr>
            </w:tcPrChange>
          </w:tcPr>
          <w:p w14:paraId="273F0403" w14:textId="77777777" w:rsidR="00415567" w:rsidRDefault="00415567" w:rsidP="007721FB">
            <w:pPr>
              <w:ind w:right="-30"/>
              <w:rPr>
                <w:ins w:id="2122" w:author="Aidata" w:date="2023-11-06T12:50:00Z"/>
              </w:rPr>
            </w:pPr>
            <w:ins w:id="2123" w:author="Aidata" w:date="2023-11-06T12:50:00Z">
              <w:r>
                <w:t>+50</w:t>
              </w:r>
            </w:ins>
          </w:p>
        </w:tc>
        <w:tc>
          <w:tcPr>
            <w:tcW w:w="878" w:type="dxa"/>
            <w:tcBorders>
              <w:top w:val="single" w:sz="4" w:space="0" w:color="C2D69B"/>
              <w:left w:val="single" w:sz="4" w:space="0" w:color="C2D69B"/>
              <w:bottom w:val="single" w:sz="4" w:space="0" w:color="C2D69B"/>
              <w:right w:val="single" w:sz="4" w:space="0" w:color="C2D69B"/>
            </w:tcBorders>
            <w:hideMark/>
            <w:tcPrChange w:id="2124" w:author="Aidata" w:date="2023-11-08T13:15:00Z">
              <w:tcPr>
                <w:tcW w:w="837" w:type="dxa"/>
                <w:tcBorders>
                  <w:top w:val="single" w:sz="4" w:space="0" w:color="C2D69B"/>
                  <w:left w:val="single" w:sz="4" w:space="0" w:color="C2D69B"/>
                  <w:bottom w:val="single" w:sz="4" w:space="0" w:color="C2D69B"/>
                  <w:right w:val="single" w:sz="4" w:space="0" w:color="C2D69B"/>
                </w:tcBorders>
                <w:hideMark/>
              </w:tcPr>
            </w:tcPrChange>
          </w:tcPr>
          <w:p w14:paraId="3789A103" w14:textId="77777777" w:rsidR="00415567" w:rsidRDefault="00415567" w:rsidP="007721FB">
            <w:pPr>
              <w:ind w:right="-30"/>
              <w:rPr>
                <w:ins w:id="2125" w:author="Aidata" w:date="2023-11-06T12:50:00Z"/>
              </w:rPr>
            </w:pPr>
            <w:ins w:id="2126" w:author="Aidata" w:date="2023-11-06T12:50:00Z">
              <w:r>
                <w:t>+60</w:t>
              </w:r>
            </w:ins>
          </w:p>
        </w:tc>
      </w:tr>
      <w:tr w:rsidR="00415567" w14:paraId="5A2339D6" w14:textId="77777777" w:rsidTr="007E243B">
        <w:trPr>
          <w:trHeight w:val="827"/>
          <w:ins w:id="2127" w:author="Aidata" w:date="2023-11-06T12:50:00Z"/>
          <w:trPrChange w:id="2128" w:author="Aidata" w:date="2023-11-08T13:15:00Z">
            <w:trPr>
              <w:trHeight w:val="559"/>
            </w:trPr>
          </w:trPrChange>
        </w:trPr>
        <w:tc>
          <w:tcPr>
            <w:tcW w:w="1454" w:type="dxa"/>
            <w:tcBorders>
              <w:top w:val="single" w:sz="4" w:space="0" w:color="C2D69B"/>
              <w:left w:val="single" w:sz="4" w:space="0" w:color="C2D69B"/>
              <w:bottom w:val="single" w:sz="4" w:space="0" w:color="C2D69B"/>
              <w:right w:val="single" w:sz="4" w:space="0" w:color="C2D69B"/>
            </w:tcBorders>
            <w:shd w:val="clear" w:color="auto" w:fill="EAF1DD"/>
            <w:hideMark/>
            <w:tcPrChange w:id="2129" w:author="Aidata" w:date="2023-11-08T13:15:00Z">
              <w:tcPr>
                <w:tcW w:w="1388"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AD28852" w14:textId="77777777" w:rsidR="00415567" w:rsidRDefault="00415567" w:rsidP="007721FB">
            <w:pPr>
              <w:ind w:right="-30"/>
              <w:rPr>
                <w:ins w:id="2130" w:author="Aidata" w:date="2023-11-06T12:50:00Z"/>
                <w:bCs/>
                <w:color w:val="FF0000"/>
              </w:rPr>
            </w:pPr>
            <w:ins w:id="2131" w:author="Aidata" w:date="2023-11-06T12:50:00Z">
              <w:r>
                <w:rPr>
                  <w:bCs/>
                  <w:color w:val="FF0000"/>
                </w:rPr>
                <w:t>PG.3.1.d.</w:t>
              </w:r>
            </w:ins>
          </w:p>
        </w:tc>
        <w:tc>
          <w:tcPr>
            <w:tcW w:w="4180" w:type="dxa"/>
            <w:tcBorders>
              <w:top w:val="single" w:sz="4" w:space="0" w:color="C2D69B"/>
              <w:left w:val="single" w:sz="4" w:space="0" w:color="C2D69B"/>
              <w:bottom w:val="single" w:sz="4" w:space="0" w:color="C2D69B"/>
              <w:right w:val="single" w:sz="4" w:space="0" w:color="C2D69B"/>
            </w:tcBorders>
            <w:shd w:val="clear" w:color="auto" w:fill="EAF1DD"/>
            <w:hideMark/>
            <w:tcPrChange w:id="2132" w:author="Aidata" w:date="2023-11-08T13:15:00Z">
              <w:tcPr>
                <w:tcW w:w="3989"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9C479DF" w14:textId="77777777" w:rsidR="00415567" w:rsidRDefault="00415567" w:rsidP="007721FB">
            <w:pPr>
              <w:ind w:right="-30"/>
              <w:rPr>
                <w:ins w:id="2133" w:author="Aidata" w:date="2023-11-06T12:50:00Z"/>
              </w:rPr>
            </w:pPr>
            <w:ins w:id="2134" w:author="Aidata" w:date="2023-11-06T12:50:00Z">
              <w:r>
                <w:t>Yeşil zemin oluşturma</w:t>
              </w:r>
            </w:ins>
          </w:p>
        </w:tc>
        <w:tc>
          <w:tcPr>
            <w:tcW w:w="1137" w:type="dxa"/>
            <w:tcBorders>
              <w:top w:val="single" w:sz="4" w:space="0" w:color="C2D69B"/>
              <w:left w:val="single" w:sz="4" w:space="0" w:color="C2D69B"/>
              <w:bottom w:val="single" w:sz="4" w:space="0" w:color="C2D69B"/>
              <w:right w:val="single" w:sz="4" w:space="0" w:color="C2D69B"/>
            </w:tcBorders>
            <w:shd w:val="clear" w:color="auto" w:fill="EAF1DD"/>
            <w:noWrap/>
            <w:hideMark/>
            <w:tcPrChange w:id="2135" w:author="Aidata" w:date="2023-11-08T13:15:00Z">
              <w:tcPr>
                <w:tcW w:w="875"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41842FD0" w14:textId="77777777" w:rsidR="00415567" w:rsidRDefault="00415567" w:rsidP="007721FB">
            <w:pPr>
              <w:ind w:right="-30"/>
              <w:rPr>
                <w:ins w:id="2136" w:author="Aidata" w:date="2023-11-06T12:50:00Z"/>
              </w:rPr>
            </w:pPr>
            <w:ins w:id="2137" w:author="Aidata" w:date="2023-11-06T12:50:00Z">
              <w:r>
                <w:t>100 m2</w:t>
              </w:r>
            </w:ins>
          </w:p>
        </w:tc>
        <w:tc>
          <w:tcPr>
            <w:tcW w:w="719" w:type="dxa"/>
            <w:tcBorders>
              <w:top w:val="single" w:sz="4" w:space="0" w:color="C2D69B"/>
              <w:left w:val="single" w:sz="4" w:space="0" w:color="C2D69B"/>
              <w:bottom w:val="single" w:sz="4" w:space="0" w:color="C2D69B"/>
              <w:right w:val="single" w:sz="4" w:space="0" w:color="C2D69B"/>
            </w:tcBorders>
            <w:shd w:val="clear" w:color="auto" w:fill="EAF1DD"/>
            <w:noWrap/>
            <w:hideMark/>
            <w:tcPrChange w:id="2138" w:author="Aidata" w:date="2023-11-08T13:15:00Z">
              <w:tcPr>
                <w:tcW w:w="897" w:type="dxa"/>
                <w:tcBorders>
                  <w:top w:val="single" w:sz="4" w:space="0" w:color="C2D69B"/>
                  <w:left w:val="single" w:sz="4" w:space="0" w:color="C2D69B"/>
                  <w:bottom w:val="single" w:sz="4" w:space="0" w:color="C2D69B"/>
                  <w:right w:val="single" w:sz="4" w:space="0" w:color="C2D69B"/>
                </w:tcBorders>
                <w:shd w:val="clear" w:color="auto" w:fill="EAF1DD"/>
                <w:noWrap/>
                <w:hideMark/>
              </w:tcPr>
            </w:tcPrChange>
          </w:tcPr>
          <w:p w14:paraId="072B0333" w14:textId="77777777" w:rsidR="00415567" w:rsidRDefault="00415567" w:rsidP="007721FB">
            <w:pPr>
              <w:ind w:right="-30"/>
              <w:rPr>
                <w:ins w:id="2139" w:author="Aidata" w:date="2023-11-06T12:50:00Z"/>
              </w:rPr>
            </w:pPr>
            <w:ins w:id="2140" w:author="Aidata" w:date="2023-11-06T12:50:00Z">
              <w:r>
                <w:t>120 m2</w:t>
              </w:r>
            </w:ins>
          </w:p>
        </w:tc>
        <w:tc>
          <w:tcPr>
            <w:tcW w:w="821" w:type="dxa"/>
            <w:tcBorders>
              <w:top w:val="single" w:sz="4" w:space="0" w:color="C2D69B"/>
              <w:left w:val="single" w:sz="4" w:space="0" w:color="C2D69B"/>
              <w:bottom w:val="single" w:sz="4" w:space="0" w:color="C2D69B"/>
              <w:right w:val="single" w:sz="4" w:space="0" w:color="C2D69B"/>
            </w:tcBorders>
            <w:shd w:val="clear" w:color="auto" w:fill="EAF1DD"/>
            <w:hideMark/>
            <w:tcPrChange w:id="2141" w:author="Aidata" w:date="2023-11-08T13:15:00Z">
              <w:tcPr>
                <w:tcW w:w="784"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8267DB1" w14:textId="77777777" w:rsidR="00415567" w:rsidRDefault="00415567" w:rsidP="007721FB">
            <w:pPr>
              <w:ind w:right="-30"/>
              <w:rPr>
                <w:ins w:id="2142" w:author="Aidata" w:date="2023-11-06T12:50:00Z"/>
              </w:rPr>
            </w:pPr>
            <w:ins w:id="2143" w:author="Aidata" w:date="2023-11-06T12:50:00Z">
              <w:r>
                <w:t>140 m2</w:t>
              </w:r>
            </w:ins>
          </w:p>
        </w:tc>
        <w:tc>
          <w:tcPr>
            <w:tcW w:w="821" w:type="dxa"/>
            <w:tcBorders>
              <w:top w:val="single" w:sz="4" w:space="0" w:color="C2D69B"/>
              <w:left w:val="single" w:sz="4" w:space="0" w:color="C2D69B"/>
              <w:bottom w:val="single" w:sz="4" w:space="0" w:color="C2D69B"/>
              <w:right w:val="single" w:sz="4" w:space="0" w:color="C2D69B"/>
            </w:tcBorders>
            <w:shd w:val="clear" w:color="auto" w:fill="EAF1DD"/>
            <w:hideMark/>
            <w:tcPrChange w:id="2144" w:author="Aidata" w:date="2023-11-08T13:15:00Z">
              <w:tcPr>
                <w:tcW w:w="784"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7B0B1B1" w14:textId="77777777" w:rsidR="00415567" w:rsidRDefault="00415567" w:rsidP="007721FB">
            <w:pPr>
              <w:ind w:right="-30"/>
              <w:rPr>
                <w:ins w:id="2145" w:author="Aidata" w:date="2023-11-06T12:50:00Z"/>
              </w:rPr>
            </w:pPr>
            <w:ins w:id="2146" w:author="Aidata" w:date="2023-11-06T12:50:00Z">
              <w:r>
                <w:t>160 m2</w:t>
              </w:r>
            </w:ins>
          </w:p>
        </w:tc>
        <w:tc>
          <w:tcPr>
            <w:tcW w:w="799" w:type="dxa"/>
            <w:tcBorders>
              <w:top w:val="single" w:sz="4" w:space="0" w:color="C2D69B"/>
              <w:left w:val="single" w:sz="4" w:space="0" w:color="C2D69B"/>
              <w:bottom w:val="single" w:sz="4" w:space="0" w:color="C2D69B"/>
              <w:right w:val="single" w:sz="4" w:space="0" w:color="C2D69B"/>
            </w:tcBorders>
            <w:shd w:val="clear" w:color="auto" w:fill="EAF1DD"/>
            <w:hideMark/>
            <w:tcPrChange w:id="2147" w:author="Aidata" w:date="2023-11-08T13:15:00Z">
              <w:tcPr>
                <w:tcW w:w="763"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709D843A" w14:textId="77777777" w:rsidR="00415567" w:rsidRDefault="00415567" w:rsidP="007721FB">
            <w:pPr>
              <w:ind w:right="-30"/>
              <w:rPr>
                <w:ins w:id="2148" w:author="Aidata" w:date="2023-11-06T12:50:00Z"/>
              </w:rPr>
            </w:pPr>
            <w:ins w:id="2149" w:author="Aidata" w:date="2023-11-06T12:50:00Z">
              <w:r>
                <w:t>180 m2</w:t>
              </w:r>
            </w:ins>
          </w:p>
        </w:tc>
        <w:tc>
          <w:tcPr>
            <w:tcW w:w="878" w:type="dxa"/>
            <w:tcBorders>
              <w:top w:val="single" w:sz="4" w:space="0" w:color="C2D69B"/>
              <w:left w:val="single" w:sz="4" w:space="0" w:color="C2D69B"/>
              <w:bottom w:val="single" w:sz="4" w:space="0" w:color="C2D69B"/>
              <w:right w:val="single" w:sz="4" w:space="0" w:color="C2D69B"/>
            </w:tcBorders>
            <w:shd w:val="clear" w:color="auto" w:fill="EAF1DD"/>
            <w:hideMark/>
            <w:tcPrChange w:id="2150" w:author="Aidata" w:date="2023-11-08T13:15:00Z">
              <w:tcPr>
                <w:tcW w:w="83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5E6965C" w14:textId="77777777" w:rsidR="00415567" w:rsidRDefault="00415567" w:rsidP="007721FB">
            <w:pPr>
              <w:ind w:right="-30"/>
              <w:rPr>
                <w:ins w:id="2151" w:author="Aidata" w:date="2023-11-06T12:50:00Z"/>
              </w:rPr>
            </w:pPr>
            <w:ins w:id="2152" w:author="Aidata" w:date="2023-11-06T12:50:00Z">
              <w:r>
                <w:t>200 m2</w:t>
              </w:r>
            </w:ins>
          </w:p>
        </w:tc>
      </w:tr>
    </w:tbl>
    <w:p w14:paraId="434E2B86" w14:textId="67BD47D7" w:rsidR="00363A69" w:rsidRDefault="00363A69" w:rsidP="00C561A3">
      <w:pPr>
        <w:ind w:firstLine="720"/>
        <w:rPr>
          <w:ins w:id="2153" w:author="Aidata" w:date="2023-11-06T12:51:00Z"/>
        </w:rPr>
      </w:pPr>
    </w:p>
    <w:p w14:paraId="5F19DAB4" w14:textId="77777777" w:rsidR="00363A69" w:rsidRPr="00363A69" w:rsidRDefault="00363A69">
      <w:pPr>
        <w:rPr>
          <w:ins w:id="2154" w:author="Aidata" w:date="2023-11-06T12:51:00Z"/>
        </w:rPr>
        <w:pPrChange w:id="2155" w:author="Aidata" w:date="2023-11-06T12:51:00Z">
          <w:pPr>
            <w:ind w:firstLine="720"/>
          </w:pPr>
        </w:pPrChange>
      </w:pPr>
    </w:p>
    <w:p w14:paraId="4B5F401C" w14:textId="77777777" w:rsidR="00363A69" w:rsidRPr="00363A69" w:rsidRDefault="00363A69">
      <w:pPr>
        <w:rPr>
          <w:ins w:id="2156" w:author="Aidata" w:date="2023-11-06T12:51:00Z"/>
        </w:rPr>
        <w:pPrChange w:id="2157" w:author="Aidata" w:date="2023-11-06T12:51:00Z">
          <w:pPr>
            <w:ind w:firstLine="720"/>
          </w:pPr>
        </w:pPrChange>
      </w:pPr>
    </w:p>
    <w:p w14:paraId="3A5A4661" w14:textId="77777777" w:rsidR="00363A69" w:rsidRPr="00363A69" w:rsidRDefault="00363A69">
      <w:pPr>
        <w:rPr>
          <w:ins w:id="2158" w:author="Aidata" w:date="2023-11-06T12:51:00Z"/>
        </w:rPr>
        <w:pPrChange w:id="2159" w:author="Aidata" w:date="2023-11-06T12:51:00Z">
          <w:pPr>
            <w:ind w:firstLine="720"/>
          </w:pPr>
        </w:pPrChange>
      </w:pPr>
    </w:p>
    <w:p w14:paraId="6379F19F" w14:textId="614E316C" w:rsidR="00363A69" w:rsidRDefault="00363A69" w:rsidP="00363A69">
      <w:pPr>
        <w:rPr>
          <w:ins w:id="2160" w:author="Aidata" w:date="2023-11-06T12:51:00Z"/>
        </w:rPr>
      </w:pPr>
    </w:p>
    <w:p w14:paraId="70EC9B20" w14:textId="77777777" w:rsidR="00363A69" w:rsidRDefault="00363A69" w:rsidP="00363A69">
      <w:pPr>
        <w:ind w:right="-30"/>
        <w:rPr>
          <w:ins w:id="2161" w:author="Aidata" w:date="2023-11-06T12:51:00Z"/>
          <w:sz w:val="28"/>
        </w:rPr>
      </w:pPr>
      <w:ins w:id="2162" w:author="Aidata" w:date="2023-11-06T12:51:00Z">
        <w:r>
          <w:tab/>
        </w:r>
        <w:r>
          <w:rPr>
            <w:sz w:val="28"/>
          </w:rPr>
          <w:t>Faaliyetler</w:t>
        </w:r>
      </w:ins>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30"/>
        <w:gridCol w:w="5474"/>
        <w:gridCol w:w="2734"/>
        <w:gridCol w:w="1608"/>
      </w:tblGrid>
      <w:tr w:rsidR="00363A69" w14:paraId="7E70C952" w14:textId="77777777" w:rsidTr="00363A69">
        <w:trPr>
          <w:trHeight w:val="722"/>
          <w:ins w:id="2163" w:author="Aidata" w:date="2023-11-06T12:51:00Z"/>
        </w:trPr>
        <w:tc>
          <w:tcPr>
            <w:tcW w:w="390" w:type="pct"/>
            <w:tcBorders>
              <w:top w:val="single" w:sz="4" w:space="0" w:color="9BBB59"/>
              <w:left w:val="single" w:sz="4" w:space="0" w:color="9BBB59"/>
              <w:bottom w:val="single" w:sz="4" w:space="0" w:color="9BBB59"/>
              <w:right w:val="nil"/>
            </w:tcBorders>
            <w:shd w:val="clear" w:color="auto" w:fill="9BBB59"/>
            <w:hideMark/>
          </w:tcPr>
          <w:p w14:paraId="0F005534" w14:textId="77777777" w:rsidR="00363A69" w:rsidRDefault="00363A69" w:rsidP="007721FB">
            <w:pPr>
              <w:ind w:right="-30"/>
              <w:jc w:val="center"/>
              <w:rPr>
                <w:ins w:id="2164" w:author="Aidata" w:date="2023-11-06T12:51:00Z"/>
                <w:bCs/>
                <w:color w:val="000000"/>
                <w:szCs w:val="24"/>
              </w:rPr>
            </w:pPr>
            <w:ins w:id="2165" w:author="Aidata" w:date="2023-11-06T12:51:00Z">
              <w:r>
                <w:rPr>
                  <w:bCs/>
                  <w:color w:val="000000"/>
                  <w:szCs w:val="24"/>
                </w:rPr>
                <w:t>No</w:t>
              </w:r>
            </w:ins>
          </w:p>
        </w:tc>
        <w:tc>
          <w:tcPr>
            <w:tcW w:w="2571" w:type="pct"/>
            <w:tcBorders>
              <w:top w:val="single" w:sz="4" w:space="0" w:color="9BBB59"/>
              <w:left w:val="nil"/>
              <w:bottom w:val="single" w:sz="4" w:space="0" w:color="9BBB59"/>
              <w:right w:val="nil"/>
            </w:tcBorders>
            <w:shd w:val="clear" w:color="auto" w:fill="9BBB59"/>
            <w:noWrap/>
            <w:hideMark/>
          </w:tcPr>
          <w:p w14:paraId="1AD15FAB" w14:textId="77777777" w:rsidR="00363A69" w:rsidRDefault="00363A69" w:rsidP="007721FB">
            <w:pPr>
              <w:ind w:right="-30"/>
              <w:jc w:val="center"/>
              <w:rPr>
                <w:ins w:id="2166" w:author="Aidata" w:date="2023-11-06T12:51:00Z"/>
                <w:bCs/>
                <w:color w:val="000000"/>
                <w:szCs w:val="24"/>
              </w:rPr>
            </w:pPr>
            <w:ins w:id="2167" w:author="Aidata" w:date="2023-11-06T12:51:00Z">
              <w:r w:rsidRPr="00F65273">
                <w:rPr>
                  <w:szCs w:val="24"/>
                </w:rPr>
                <w:t xml:space="preserve">Faaliyet </w:t>
              </w:r>
              <w:r w:rsidRPr="00F65273">
                <w:rPr>
                  <w:bCs/>
                  <w:color w:val="000000"/>
                  <w:szCs w:val="24"/>
                </w:rPr>
                <w:t>İfadesi</w:t>
              </w:r>
            </w:ins>
          </w:p>
        </w:tc>
        <w:tc>
          <w:tcPr>
            <w:tcW w:w="1284" w:type="pct"/>
            <w:tcBorders>
              <w:top w:val="single" w:sz="4" w:space="0" w:color="9BBB59"/>
              <w:left w:val="nil"/>
              <w:bottom w:val="single" w:sz="4" w:space="0" w:color="9BBB59"/>
              <w:right w:val="nil"/>
            </w:tcBorders>
            <w:shd w:val="clear" w:color="auto" w:fill="9BBB59"/>
            <w:hideMark/>
          </w:tcPr>
          <w:p w14:paraId="6D4FEA4D" w14:textId="77777777" w:rsidR="00363A69" w:rsidRDefault="00363A69" w:rsidP="007721FB">
            <w:pPr>
              <w:ind w:right="-30"/>
              <w:jc w:val="center"/>
              <w:rPr>
                <w:ins w:id="2168" w:author="Aidata" w:date="2023-11-06T12:51:00Z"/>
                <w:bCs/>
                <w:color w:val="000000"/>
                <w:szCs w:val="24"/>
              </w:rPr>
            </w:pPr>
            <w:ins w:id="2169" w:author="Aidata" w:date="2023-11-06T12:51:00Z">
              <w:r w:rsidRPr="00F65273">
                <w:rPr>
                  <w:szCs w:val="24"/>
                </w:rPr>
                <w:t xml:space="preserve">Faaliyet </w:t>
              </w:r>
              <w:r>
                <w:rPr>
                  <w:bCs/>
                  <w:color w:val="000000"/>
                  <w:szCs w:val="24"/>
                </w:rPr>
                <w:t>Sorumlusu</w:t>
              </w:r>
            </w:ins>
          </w:p>
        </w:tc>
        <w:tc>
          <w:tcPr>
            <w:tcW w:w="755" w:type="pct"/>
            <w:tcBorders>
              <w:top w:val="single" w:sz="4" w:space="0" w:color="9BBB59"/>
              <w:left w:val="nil"/>
              <w:bottom w:val="single" w:sz="4" w:space="0" w:color="9BBB59"/>
              <w:right w:val="single" w:sz="4" w:space="0" w:color="9BBB59"/>
            </w:tcBorders>
            <w:shd w:val="clear" w:color="auto" w:fill="9BBB59"/>
            <w:hideMark/>
          </w:tcPr>
          <w:p w14:paraId="2DDC7B3E" w14:textId="77777777" w:rsidR="00363A69" w:rsidRDefault="00363A69" w:rsidP="007721FB">
            <w:pPr>
              <w:ind w:right="-30"/>
              <w:jc w:val="center"/>
              <w:rPr>
                <w:ins w:id="2170" w:author="Aidata" w:date="2023-11-06T12:51:00Z"/>
                <w:bCs/>
                <w:color w:val="000000"/>
                <w:szCs w:val="24"/>
              </w:rPr>
            </w:pPr>
            <w:ins w:id="2171" w:author="Aidata" w:date="2023-11-06T12:51:00Z">
              <w:r w:rsidRPr="00F65273">
                <w:rPr>
                  <w:szCs w:val="24"/>
                </w:rPr>
                <w:t xml:space="preserve">Faaliyet </w:t>
              </w:r>
              <w:r>
                <w:rPr>
                  <w:bCs/>
                  <w:color w:val="000000"/>
                  <w:szCs w:val="24"/>
                </w:rPr>
                <w:t>Tarihi</w:t>
              </w:r>
            </w:ins>
          </w:p>
        </w:tc>
      </w:tr>
      <w:tr w:rsidR="00363A69" w14:paraId="27B6E8A4" w14:textId="77777777" w:rsidTr="00363A69">
        <w:trPr>
          <w:trHeight w:val="928"/>
          <w:ins w:id="2172" w:author="Aidata" w:date="2023-11-06T12:51:00Z"/>
        </w:trPr>
        <w:tc>
          <w:tcPr>
            <w:tcW w:w="390" w:type="pct"/>
            <w:tcBorders>
              <w:top w:val="single" w:sz="4" w:space="0" w:color="C2D69B"/>
              <w:left w:val="single" w:sz="4" w:space="0" w:color="C2D69B"/>
              <w:bottom w:val="single" w:sz="4" w:space="0" w:color="C2D69B"/>
              <w:right w:val="single" w:sz="4" w:space="0" w:color="C2D69B"/>
            </w:tcBorders>
            <w:shd w:val="clear" w:color="auto" w:fill="EAF1DD"/>
            <w:noWrap/>
            <w:hideMark/>
          </w:tcPr>
          <w:p w14:paraId="47E839C9" w14:textId="53CD9A66" w:rsidR="00363A69" w:rsidRDefault="005D3E48" w:rsidP="007721FB">
            <w:pPr>
              <w:ind w:right="-30"/>
              <w:jc w:val="center"/>
              <w:rPr>
                <w:ins w:id="2173" w:author="Aidata" w:date="2023-11-06T12:51:00Z"/>
                <w:bCs/>
                <w:color w:val="000000"/>
                <w:szCs w:val="24"/>
              </w:rPr>
            </w:pPr>
            <w:ins w:id="2174" w:author="Aidata" w:date="2023-11-06T12:51:00Z">
              <w:r>
                <w:rPr>
                  <w:bCs/>
                  <w:color w:val="000000"/>
                  <w:szCs w:val="24"/>
                </w:rPr>
                <w:t>3</w:t>
              </w:r>
              <w:r w:rsidR="00363A69">
                <w:rPr>
                  <w:bCs/>
                  <w:color w:val="000000"/>
                  <w:szCs w:val="24"/>
                </w:rPr>
                <w:t>.1.1.</w:t>
              </w:r>
            </w:ins>
          </w:p>
        </w:tc>
        <w:tc>
          <w:tcPr>
            <w:tcW w:w="2571" w:type="pct"/>
            <w:tcBorders>
              <w:top w:val="single" w:sz="4" w:space="0" w:color="C2D69B"/>
              <w:left w:val="single" w:sz="4" w:space="0" w:color="C2D69B"/>
              <w:bottom w:val="single" w:sz="4" w:space="0" w:color="C2D69B"/>
              <w:right w:val="single" w:sz="4" w:space="0" w:color="C2D69B"/>
            </w:tcBorders>
            <w:shd w:val="clear" w:color="auto" w:fill="EAF1DD"/>
            <w:hideMark/>
          </w:tcPr>
          <w:p w14:paraId="32FDBC8C" w14:textId="77777777" w:rsidR="00363A69" w:rsidRDefault="00363A69" w:rsidP="007721FB">
            <w:pPr>
              <w:ind w:right="-30"/>
              <w:jc w:val="both"/>
              <w:rPr>
                <w:ins w:id="2175" w:author="Aidata" w:date="2023-11-06T12:51:00Z"/>
                <w:color w:val="000000"/>
                <w:szCs w:val="24"/>
              </w:rPr>
            </w:pPr>
            <w:ins w:id="2176" w:author="Aidata" w:date="2023-11-06T12:51:00Z">
              <w:r>
                <w:rPr>
                  <w:color w:val="000000"/>
                  <w:szCs w:val="24"/>
                </w:rPr>
                <w:t>Sınıflarda internete bağlı bilgisayar sayısı arttırılacak.</w:t>
              </w:r>
            </w:ins>
          </w:p>
        </w:tc>
        <w:tc>
          <w:tcPr>
            <w:tcW w:w="1284" w:type="pct"/>
            <w:tcBorders>
              <w:top w:val="single" w:sz="4" w:space="0" w:color="C2D69B"/>
              <w:left w:val="single" w:sz="4" w:space="0" w:color="C2D69B"/>
              <w:bottom w:val="single" w:sz="4" w:space="0" w:color="C2D69B"/>
              <w:right w:val="single" w:sz="4" w:space="0" w:color="C2D69B"/>
            </w:tcBorders>
            <w:shd w:val="clear" w:color="auto" w:fill="EAF1DD"/>
            <w:hideMark/>
          </w:tcPr>
          <w:p w14:paraId="4B37093F" w14:textId="77777777" w:rsidR="00363A69" w:rsidRDefault="00363A69" w:rsidP="007721FB">
            <w:pPr>
              <w:ind w:right="-30"/>
              <w:jc w:val="both"/>
              <w:rPr>
                <w:ins w:id="2177" w:author="Aidata" w:date="2023-11-06T12:51:00Z"/>
                <w:color w:val="000000"/>
                <w:szCs w:val="24"/>
              </w:rPr>
            </w:pPr>
            <w:ins w:id="2178" w:author="Aidata" w:date="2023-11-06T12:51:00Z">
              <w:r>
                <w:rPr>
                  <w:color w:val="000000"/>
                  <w:szCs w:val="24"/>
                </w:rPr>
                <w:t>Okul Stratejik Plan Ekibi</w:t>
              </w:r>
            </w:ins>
          </w:p>
        </w:tc>
        <w:tc>
          <w:tcPr>
            <w:tcW w:w="755" w:type="pct"/>
            <w:tcBorders>
              <w:top w:val="single" w:sz="4" w:space="0" w:color="C2D69B"/>
              <w:left w:val="single" w:sz="4" w:space="0" w:color="C2D69B"/>
              <w:bottom w:val="single" w:sz="4" w:space="0" w:color="C2D69B"/>
              <w:right w:val="single" w:sz="4" w:space="0" w:color="C2D69B"/>
            </w:tcBorders>
            <w:shd w:val="clear" w:color="auto" w:fill="EAF1DD"/>
            <w:hideMark/>
          </w:tcPr>
          <w:p w14:paraId="196A8D2E" w14:textId="77777777" w:rsidR="00363A69" w:rsidRDefault="00363A69" w:rsidP="007721FB">
            <w:pPr>
              <w:ind w:right="-30"/>
              <w:jc w:val="both"/>
              <w:rPr>
                <w:ins w:id="2179" w:author="Aidata" w:date="2023-11-06T12:51:00Z"/>
                <w:color w:val="000000"/>
                <w:szCs w:val="24"/>
              </w:rPr>
            </w:pPr>
            <w:ins w:id="2180" w:author="Aidata" w:date="2023-11-06T12:51:00Z">
              <w:r>
                <w:rPr>
                  <w:color w:val="000000"/>
                  <w:szCs w:val="24"/>
                </w:rPr>
                <w:t>01 Eylül-20 Eylül</w:t>
              </w:r>
            </w:ins>
          </w:p>
        </w:tc>
      </w:tr>
      <w:tr w:rsidR="00363A69" w14:paraId="46E2AC28" w14:textId="77777777" w:rsidTr="00363A69">
        <w:trPr>
          <w:trHeight w:val="928"/>
          <w:ins w:id="2181" w:author="Aidata" w:date="2023-11-06T12:51:00Z"/>
        </w:trPr>
        <w:tc>
          <w:tcPr>
            <w:tcW w:w="390" w:type="pct"/>
            <w:tcBorders>
              <w:top w:val="single" w:sz="4" w:space="0" w:color="C2D69B"/>
              <w:left w:val="single" w:sz="4" w:space="0" w:color="C2D69B"/>
              <w:bottom w:val="single" w:sz="4" w:space="0" w:color="C2D69B"/>
              <w:right w:val="single" w:sz="4" w:space="0" w:color="C2D69B"/>
            </w:tcBorders>
            <w:noWrap/>
            <w:hideMark/>
          </w:tcPr>
          <w:p w14:paraId="2F07A7A2" w14:textId="647F9F53" w:rsidR="00363A69" w:rsidRDefault="005D3E48" w:rsidP="007721FB">
            <w:pPr>
              <w:ind w:right="-30"/>
              <w:jc w:val="center"/>
              <w:rPr>
                <w:ins w:id="2182" w:author="Aidata" w:date="2023-11-06T12:51:00Z"/>
                <w:bCs/>
                <w:color w:val="000000"/>
                <w:szCs w:val="24"/>
              </w:rPr>
            </w:pPr>
            <w:ins w:id="2183" w:author="Aidata" w:date="2023-11-06T12:51:00Z">
              <w:r>
                <w:rPr>
                  <w:bCs/>
                  <w:color w:val="000000"/>
                  <w:szCs w:val="24"/>
                </w:rPr>
                <w:t>3</w:t>
              </w:r>
              <w:r w:rsidR="00363A69">
                <w:rPr>
                  <w:bCs/>
                  <w:color w:val="000000"/>
                  <w:szCs w:val="24"/>
                </w:rPr>
                <w:t>.1.2</w:t>
              </w:r>
            </w:ins>
          </w:p>
        </w:tc>
        <w:tc>
          <w:tcPr>
            <w:tcW w:w="2571" w:type="pct"/>
            <w:tcBorders>
              <w:top w:val="single" w:sz="4" w:space="0" w:color="C2D69B"/>
              <w:left w:val="single" w:sz="4" w:space="0" w:color="C2D69B"/>
              <w:bottom w:val="single" w:sz="4" w:space="0" w:color="C2D69B"/>
              <w:right w:val="single" w:sz="4" w:space="0" w:color="C2D69B"/>
            </w:tcBorders>
            <w:hideMark/>
          </w:tcPr>
          <w:p w14:paraId="53B6B357" w14:textId="77777777" w:rsidR="00363A69" w:rsidRDefault="00363A69" w:rsidP="007721FB">
            <w:pPr>
              <w:ind w:right="-30"/>
              <w:jc w:val="both"/>
              <w:rPr>
                <w:ins w:id="2184" w:author="Aidata" w:date="2023-11-06T12:51:00Z"/>
                <w:szCs w:val="24"/>
                <w:highlight w:val="green"/>
              </w:rPr>
            </w:pPr>
            <w:ins w:id="2185" w:author="Aidata" w:date="2023-11-06T12:51:00Z">
              <w:r>
                <w:rPr>
                  <w:szCs w:val="24"/>
                </w:rPr>
                <w:t>Sınıflarda bilgisayar projeksiyon vb cihazların bakım ve onarımları yapılacak.</w:t>
              </w:r>
            </w:ins>
          </w:p>
        </w:tc>
        <w:tc>
          <w:tcPr>
            <w:tcW w:w="1284" w:type="pct"/>
            <w:tcBorders>
              <w:top w:val="single" w:sz="4" w:space="0" w:color="C2D69B"/>
              <w:left w:val="single" w:sz="4" w:space="0" w:color="C2D69B"/>
              <w:bottom w:val="single" w:sz="4" w:space="0" w:color="C2D69B"/>
              <w:right w:val="single" w:sz="4" w:space="0" w:color="C2D69B"/>
            </w:tcBorders>
            <w:hideMark/>
          </w:tcPr>
          <w:p w14:paraId="230AE101" w14:textId="77777777" w:rsidR="00363A69" w:rsidRDefault="00363A69" w:rsidP="007721FB">
            <w:pPr>
              <w:ind w:right="-30"/>
              <w:jc w:val="both"/>
              <w:rPr>
                <w:ins w:id="2186" w:author="Aidata" w:date="2023-11-06T12:51:00Z"/>
                <w:color w:val="000000"/>
                <w:szCs w:val="24"/>
              </w:rPr>
            </w:pPr>
            <w:ins w:id="2187" w:author="Aidata" w:date="2023-11-06T12:51:00Z">
              <w:r>
                <w:rPr>
                  <w:color w:val="000000"/>
                  <w:szCs w:val="24"/>
                </w:rPr>
                <w:t>Okul Müdürü</w:t>
              </w:r>
            </w:ins>
          </w:p>
        </w:tc>
        <w:tc>
          <w:tcPr>
            <w:tcW w:w="755" w:type="pct"/>
            <w:tcBorders>
              <w:top w:val="single" w:sz="4" w:space="0" w:color="C2D69B"/>
              <w:left w:val="single" w:sz="4" w:space="0" w:color="C2D69B"/>
              <w:bottom w:val="single" w:sz="4" w:space="0" w:color="C2D69B"/>
              <w:right w:val="single" w:sz="4" w:space="0" w:color="C2D69B"/>
            </w:tcBorders>
            <w:hideMark/>
          </w:tcPr>
          <w:p w14:paraId="7366B961" w14:textId="51D940DE" w:rsidR="00363A69" w:rsidRDefault="006F3848" w:rsidP="007721FB">
            <w:pPr>
              <w:ind w:right="-30"/>
              <w:jc w:val="both"/>
              <w:rPr>
                <w:ins w:id="2188" w:author="Aidata" w:date="2023-11-06T12:51:00Z"/>
                <w:color w:val="000000"/>
                <w:szCs w:val="24"/>
              </w:rPr>
            </w:pPr>
            <w:ins w:id="2189" w:author="Aidata" w:date="2023-11-06T12:51:00Z">
              <w:r>
                <w:rPr>
                  <w:color w:val="000000"/>
                  <w:szCs w:val="24"/>
                </w:rPr>
                <w:t xml:space="preserve">01 </w:t>
              </w:r>
              <w:r w:rsidR="00363A69">
                <w:rPr>
                  <w:color w:val="000000"/>
                  <w:szCs w:val="24"/>
                </w:rPr>
                <w:t>Eylül-20 Eylül</w:t>
              </w:r>
            </w:ins>
          </w:p>
        </w:tc>
      </w:tr>
      <w:tr w:rsidR="00363A69" w14:paraId="29D18DEE" w14:textId="77777777" w:rsidTr="00363A69">
        <w:trPr>
          <w:trHeight w:val="928"/>
          <w:ins w:id="2190" w:author="Aidata" w:date="2023-11-06T12:51:00Z"/>
        </w:trPr>
        <w:tc>
          <w:tcPr>
            <w:tcW w:w="390" w:type="pct"/>
            <w:tcBorders>
              <w:top w:val="single" w:sz="4" w:space="0" w:color="C2D69B"/>
              <w:left w:val="single" w:sz="4" w:space="0" w:color="C2D69B"/>
              <w:bottom w:val="single" w:sz="4" w:space="0" w:color="C2D69B"/>
              <w:right w:val="single" w:sz="4" w:space="0" w:color="C2D69B"/>
            </w:tcBorders>
            <w:shd w:val="clear" w:color="auto" w:fill="EAF1DD"/>
            <w:noWrap/>
            <w:hideMark/>
          </w:tcPr>
          <w:p w14:paraId="00F3665B" w14:textId="4661EE66" w:rsidR="00363A69" w:rsidRDefault="005D3E48" w:rsidP="007721FB">
            <w:pPr>
              <w:ind w:right="-30"/>
              <w:jc w:val="center"/>
              <w:rPr>
                <w:ins w:id="2191" w:author="Aidata" w:date="2023-11-06T12:51:00Z"/>
                <w:bCs/>
                <w:color w:val="000000"/>
                <w:szCs w:val="24"/>
              </w:rPr>
            </w:pPr>
            <w:ins w:id="2192" w:author="Aidata" w:date="2023-11-06T12:51:00Z">
              <w:r>
                <w:rPr>
                  <w:bCs/>
                  <w:color w:val="000000"/>
                  <w:szCs w:val="24"/>
                </w:rPr>
                <w:t>3</w:t>
              </w:r>
              <w:r w:rsidR="00363A69">
                <w:rPr>
                  <w:bCs/>
                  <w:color w:val="000000"/>
                  <w:szCs w:val="24"/>
                </w:rPr>
                <w:t>.1.3</w:t>
              </w:r>
            </w:ins>
          </w:p>
        </w:tc>
        <w:tc>
          <w:tcPr>
            <w:tcW w:w="2571" w:type="pct"/>
            <w:tcBorders>
              <w:top w:val="single" w:sz="4" w:space="0" w:color="C2D69B"/>
              <w:left w:val="single" w:sz="4" w:space="0" w:color="C2D69B"/>
              <w:bottom w:val="single" w:sz="4" w:space="0" w:color="C2D69B"/>
              <w:right w:val="single" w:sz="4" w:space="0" w:color="C2D69B"/>
            </w:tcBorders>
            <w:shd w:val="clear" w:color="auto" w:fill="EAF1DD"/>
            <w:hideMark/>
          </w:tcPr>
          <w:p w14:paraId="14AA7326" w14:textId="77777777" w:rsidR="00363A69" w:rsidRDefault="00363A69" w:rsidP="007721FB">
            <w:pPr>
              <w:ind w:right="-30"/>
              <w:jc w:val="both"/>
              <w:rPr>
                <w:ins w:id="2193" w:author="Aidata" w:date="2023-11-06T12:51:00Z"/>
                <w:szCs w:val="24"/>
                <w:highlight w:val="green"/>
              </w:rPr>
            </w:pPr>
            <w:ins w:id="2194" w:author="Aidata" w:date="2023-11-06T12:51:00Z">
              <w:r>
                <w:rPr>
                  <w:szCs w:val="24"/>
                </w:rPr>
                <w:t>Orman müdürlüğü ile iletişime geçilip fidan istenecek.</w:t>
              </w:r>
            </w:ins>
          </w:p>
        </w:tc>
        <w:tc>
          <w:tcPr>
            <w:tcW w:w="1284" w:type="pct"/>
            <w:tcBorders>
              <w:top w:val="single" w:sz="4" w:space="0" w:color="C2D69B"/>
              <w:left w:val="single" w:sz="4" w:space="0" w:color="C2D69B"/>
              <w:bottom w:val="single" w:sz="4" w:space="0" w:color="C2D69B"/>
              <w:right w:val="single" w:sz="4" w:space="0" w:color="C2D69B"/>
            </w:tcBorders>
            <w:shd w:val="clear" w:color="auto" w:fill="EAF1DD"/>
            <w:hideMark/>
          </w:tcPr>
          <w:p w14:paraId="6A103439" w14:textId="77777777" w:rsidR="00363A69" w:rsidRDefault="00363A69" w:rsidP="007721FB">
            <w:pPr>
              <w:ind w:right="-30"/>
              <w:jc w:val="both"/>
              <w:rPr>
                <w:ins w:id="2195" w:author="Aidata" w:date="2023-11-06T12:51:00Z"/>
                <w:color w:val="000000"/>
                <w:szCs w:val="24"/>
              </w:rPr>
            </w:pPr>
            <w:ins w:id="2196" w:author="Aidata" w:date="2023-11-06T12:51:00Z">
              <w:r>
                <w:rPr>
                  <w:color w:val="000000"/>
                  <w:szCs w:val="24"/>
                </w:rPr>
                <w:t>Okul Müdür Yardımcısı</w:t>
              </w:r>
            </w:ins>
          </w:p>
        </w:tc>
        <w:tc>
          <w:tcPr>
            <w:tcW w:w="755" w:type="pct"/>
            <w:tcBorders>
              <w:top w:val="single" w:sz="4" w:space="0" w:color="C2D69B"/>
              <w:left w:val="single" w:sz="4" w:space="0" w:color="C2D69B"/>
              <w:bottom w:val="single" w:sz="4" w:space="0" w:color="C2D69B"/>
              <w:right w:val="single" w:sz="4" w:space="0" w:color="C2D69B"/>
            </w:tcBorders>
            <w:shd w:val="clear" w:color="auto" w:fill="EAF1DD"/>
            <w:hideMark/>
          </w:tcPr>
          <w:p w14:paraId="0AB055A0" w14:textId="5F5DF6FF" w:rsidR="00363A69" w:rsidRDefault="00363A69" w:rsidP="007721FB">
            <w:pPr>
              <w:ind w:right="-30"/>
              <w:jc w:val="both"/>
              <w:rPr>
                <w:ins w:id="2197" w:author="Aidata" w:date="2023-11-06T12:51:00Z"/>
                <w:color w:val="000000"/>
                <w:szCs w:val="24"/>
              </w:rPr>
            </w:pPr>
            <w:ins w:id="2198" w:author="Aidata" w:date="2023-11-06T12:51:00Z">
              <w:r>
                <w:rPr>
                  <w:color w:val="000000"/>
                  <w:szCs w:val="24"/>
                </w:rPr>
                <w:t xml:space="preserve"> Şubat Sonu</w:t>
              </w:r>
            </w:ins>
          </w:p>
        </w:tc>
      </w:tr>
      <w:tr w:rsidR="00363A69" w14:paraId="7429B76B" w14:textId="77777777" w:rsidTr="00363A69">
        <w:trPr>
          <w:trHeight w:val="928"/>
          <w:ins w:id="2199" w:author="Aidata" w:date="2023-11-06T12:51:00Z"/>
        </w:trPr>
        <w:tc>
          <w:tcPr>
            <w:tcW w:w="390" w:type="pct"/>
            <w:tcBorders>
              <w:top w:val="single" w:sz="4" w:space="0" w:color="C2D69B"/>
              <w:left w:val="single" w:sz="4" w:space="0" w:color="C2D69B"/>
              <w:bottom w:val="single" w:sz="4" w:space="0" w:color="C2D69B"/>
              <w:right w:val="single" w:sz="4" w:space="0" w:color="C2D69B"/>
            </w:tcBorders>
            <w:noWrap/>
            <w:hideMark/>
          </w:tcPr>
          <w:p w14:paraId="673E9CC7" w14:textId="56176AB2" w:rsidR="00363A69" w:rsidRDefault="005D3E48" w:rsidP="007721FB">
            <w:pPr>
              <w:ind w:right="-30"/>
              <w:jc w:val="center"/>
              <w:rPr>
                <w:ins w:id="2200" w:author="Aidata" w:date="2023-11-06T12:51:00Z"/>
                <w:bCs/>
                <w:color w:val="000000"/>
                <w:szCs w:val="24"/>
              </w:rPr>
            </w:pPr>
            <w:ins w:id="2201" w:author="Aidata" w:date="2023-11-06T12:51:00Z">
              <w:r>
                <w:rPr>
                  <w:bCs/>
                  <w:color w:val="000000"/>
                  <w:szCs w:val="24"/>
                </w:rPr>
                <w:t>3</w:t>
              </w:r>
              <w:r w:rsidR="00363A69">
                <w:rPr>
                  <w:bCs/>
                  <w:color w:val="000000"/>
                  <w:szCs w:val="24"/>
                </w:rPr>
                <w:t>.1.4</w:t>
              </w:r>
            </w:ins>
          </w:p>
        </w:tc>
        <w:tc>
          <w:tcPr>
            <w:tcW w:w="2571" w:type="pct"/>
            <w:tcBorders>
              <w:top w:val="single" w:sz="4" w:space="0" w:color="C2D69B"/>
              <w:left w:val="single" w:sz="4" w:space="0" w:color="C2D69B"/>
              <w:bottom w:val="single" w:sz="4" w:space="0" w:color="C2D69B"/>
              <w:right w:val="single" w:sz="4" w:space="0" w:color="C2D69B"/>
            </w:tcBorders>
            <w:hideMark/>
          </w:tcPr>
          <w:p w14:paraId="68117CC5" w14:textId="77777777" w:rsidR="00363A69" w:rsidRDefault="00363A69" w:rsidP="007721FB">
            <w:pPr>
              <w:ind w:right="-30"/>
              <w:jc w:val="both"/>
              <w:rPr>
                <w:ins w:id="2202" w:author="Aidata" w:date="2023-11-06T12:51:00Z"/>
                <w:szCs w:val="24"/>
                <w:highlight w:val="green"/>
              </w:rPr>
            </w:pPr>
            <w:ins w:id="2203" w:author="Aidata" w:date="2023-11-06T12:51:00Z">
              <w:r>
                <w:rPr>
                  <w:szCs w:val="24"/>
                </w:rPr>
                <w:t>Bahçe ağaçlandırma ve yeşillendireme çalışmaları için hazırlanacak.</w:t>
              </w:r>
            </w:ins>
          </w:p>
        </w:tc>
        <w:tc>
          <w:tcPr>
            <w:tcW w:w="1284" w:type="pct"/>
            <w:tcBorders>
              <w:top w:val="single" w:sz="4" w:space="0" w:color="C2D69B"/>
              <w:left w:val="single" w:sz="4" w:space="0" w:color="C2D69B"/>
              <w:bottom w:val="single" w:sz="4" w:space="0" w:color="C2D69B"/>
              <w:right w:val="single" w:sz="4" w:space="0" w:color="C2D69B"/>
            </w:tcBorders>
            <w:hideMark/>
          </w:tcPr>
          <w:p w14:paraId="01EC82CA" w14:textId="77777777" w:rsidR="00363A69" w:rsidRDefault="00363A69" w:rsidP="007721FB">
            <w:pPr>
              <w:ind w:right="-30"/>
              <w:jc w:val="both"/>
              <w:rPr>
                <w:ins w:id="2204" w:author="Aidata" w:date="2023-11-06T12:51:00Z"/>
                <w:color w:val="000000"/>
                <w:szCs w:val="24"/>
              </w:rPr>
            </w:pPr>
            <w:ins w:id="2205" w:author="Aidata" w:date="2023-11-06T12:51:00Z">
              <w:r>
                <w:rPr>
                  <w:color w:val="000000"/>
                  <w:szCs w:val="24"/>
                </w:rPr>
                <w:t>Okul Stratejik Plan Ekibi</w:t>
              </w:r>
            </w:ins>
          </w:p>
        </w:tc>
        <w:tc>
          <w:tcPr>
            <w:tcW w:w="755" w:type="pct"/>
            <w:tcBorders>
              <w:top w:val="single" w:sz="4" w:space="0" w:color="C2D69B"/>
              <w:left w:val="single" w:sz="4" w:space="0" w:color="C2D69B"/>
              <w:bottom w:val="single" w:sz="4" w:space="0" w:color="C2D69B"/>
              <w:right w:val="single" w:sz="4" w:space="0" w:color="C2D69B"/>
            </w:tcBorders>
            <w:hideMark/>
          </w:tcPr>
          <w:p w14:paraId="69621E1A" w14:textId="2ACF11BA" w:rsidR="00363A69" w:rsidRDefault="006F3848" w:rsidP="007721FB">
            <w:pPr>
              <w:ind w:right="-30"/>
              <w:jc w:val="both"/>
              <w:rPr>
                <w:ins w:id="2206" w:author="Aidata" w:date="2023-11-06T12:51:00Z"/>
                <w:color w:val="000000"/>
                <w:szCs w:val="24"/>
              </w:rPr>
            </w:pPr>
            <w:ins w:id="2207" w:author="Aidata" w:date="2023-11-06T12:51:00Z">
              <w:r>
                <w:rPr>
                  <w:color w:val="000000"/>
                  <w:szCs w:val="24"/>
                </w:rPr>
                <w:t xml:space="preserve">   </w:t>
              </w:r>
              <w:r w:rsidR="00363A69">
                <w:rPr>
                  <w:color w:val="000000"/>
                  <w:szCs w:val="24"/>
                </w:rPr>
                <w:t xml:space="preserve"> Şubat Sonu</w:t>
              </w:r>
            </w:ins>
          </w:p>
        </w:tc>
      </w:tr>
    </w:tbl>
    <w:p w14:paraId="0FCAD8B3" w14:textId="3B871D7F" w:rsidR="00415567" w:rsidRDefault="00415567">
      <w:pPr>
        <w:tabs>
          <w:tab w:val="left" w:pos="1290"/>
        </w:tabs>
        <w:rPr>
          <w:ins w:id="2208" w:author="Aidata" w:date="2023-11-06T12:53:00Z"/>
        </w:rPr>
        <w:pPrChange w:id="2209" w:author="Aidata" w:date="2023-11-06T12:51:00Z">
          <w:pPr/>
        </w:pPrChange>
      </w:pPr>
    </w:p>
    <w:p w14:paraId="498372EB" w14:textId="32F8D7FA" w:rsidR="003B4165" w:rsidRDefault="003B4165">
      <w:pPr>
        <w:tabs>
          <w:tab w:val="left" w:pos="1290"/>
        </w:tabs>
        <w:rPr>
          <w:ins w:id="2210" w:author="Aidata" w:date="2023-11-06T12:53:00Z"/>
        </w:rPr>
        <w:pPrChange w:id="2211" w:author="Aidata" w:date="2023-11-06T12:51:00Z">
          <w:pPr/>
        </w:pPrChange>
      </w:pPr>
    </w:p>
    <w:p w14:paraId="5B827A40" w14:textId="77777777" w:rsidR="003B4165" w:rsidRDefault="003B4165" w:rsidP="003B4165">
      <w:pPr>
        <w:pStyle w:val="Balk1"/>
        <w:ind w:right="-30"/>
        <w:rPr>
          <w:ins w:id="2212" w:author="Aidata" w:date="2023-11-06T12:53:00Z"/>
        </w:rPr>
      </w:pPr>
    </w:p>
    <w:p w14:paraId="7D3E0732" w14:textId="77777777" w:rsidR="003B4165" w:rsidRDefault="003B4165" w:rsidP="003B4165">
      <w:pPr>
        <w:pStyle w:val="Balk1"/>
        <w:ind w:right="-30"/>
        <w:rPr>
          <w:ins w:id="2213" w:author="Aidata" w:date="2023-11-06T12:53:00Z"/>
        </w:rPr>
      </w:pPr>
    </w:p>
    <w:p w14:paraId="53226E29" w14:textId="77777777" w:rsidR="003B4165" w:rsidRDefault="003B4165" w:rsidP="003B4165">
      <w:pPr>
        <w:pStyle w:val="Balk1"/>
        <w:ind w:right="-30"/>
        <w:rPr>
          <w:ins w:id="2214" w:author="Aidata" w:date="2023-11-06T12:53:00Z"/>
        </w:rPr>
      </w:pPr>
    </w:p>
    <w:p w14:paraId="277AADDB" w14:textId="77777777" w:rsidR="003B4165" w:rsidRDefault="003B4165" w:rsidP="003B4165">
      <w:pPr>
        <w:pStyle w:val="Balk1"/>
        <w:ind w:right="-30"/>
        <w:rPr>
          <w:ins w:id="2215" w:author="Aidata" w:date="2023-11-06T12:53:00Z"/>
        </w:rPr>
      </w:pPr>
    </w:p>
    <w:p w14:paraId="1606BF16" w14:textId="77777777" w:rsidR="003B4165" w:rsidRDefault="003B4165" w:rsidP="003B4165">
      <w:pPr>
        <w:pStyle w:val="Balk1"/>
        <w:ind w:right="-30"/>
        <w:rPr>
          <w:ins w:id="2216" w:author="Aidata" w:date="2023-11-06T12:53:00Z"/>
        </w:rPr>
      </w:pPr>
    </w:p>
    <w:p w14:paraId="049CF500" w14:textId="77777777" w:rsidR="003B4165" w:rsidRDefault="003B4165" w:rsidP="003B4165">
      <w:pPr>
        <w:pStyle w:val="Balk1"/>
        <w:ind w:right="-30"/>
        <w:rPr>
          <w:ins w:id="2217" w:author="Aidata" w:date="2023-11-06T12:53:00Z"/>
        </w:rPr>
      </w:pPr>
    </w:p>
    <w:p w14:paraId="53C0F807" w14:textId="77777777" w:rsidR="003B4165" w:rsidRDefault="003B4165" w:rsidP="003B4165">
      <w:pPr>
        <w:pStyle w:val="Balk1"/>
        <w:ind w:right="-30"/>
        <w:rPr>
          <w:ins w:id="2218" w:author="Aidata" w:date="2023-11-06T12:53:00Z"/>
        </w:rPr>
      </w:pPr>
    </w:p>
    <w:p w14:paraId="3EF52B42" w14:textId="77777777" w:rsidR="003B4165" w:rsidRDefault="003B4165" w:rsidP="003B4165">
      <w:pPr>
        <w:pStyle w:val="Balk1"/>
        <w:ind w:right="-30"/>
        <w:rPr>
          <w:ins w:id="2219" w:author="Aidata" w:date="2023-11-06T12:53:00Z"/>
        </w:rPr>
      </w:pPr>
    </w:p>
    <w:p w14:paraId="49AD9E9F" w14:textId="77777777" w:rsidR="003B4165" w:rsidRDefault="003B4165" w:rsidP="003B4165">
      <w:pPr>
        <w:pStyle w:val="Balk1"/>
        <w:ind w:right="-30"/>
        <w:rPr>
          <w:ins w:id="2220" w:author="Aidata" w:date="2023-11-06T12:53:00Z"/>
        </w:rPr>
      </w:pPr>
    </w:p>
    <w:p w14:paraId="6B8E390C" w14:textId="77777777" w:rsidR="003B4165" w:rsidRDefault="003B4165" w:rsidP="003B4165">
      <w:pPr>
        <w:pStyle w:val="Balk1"/>
        <w:ind w:right="-30"/>
        <w:rPr>
          <w:ins w:id="2221" w:author="Aidata" w:date="2023-11-06T12:53:00Z"/>
        </w:rPr>
      </w:pPr>
    </w:p>
    <w:p w14:paraId="506740B5" w14:textId="6A62CE38" w:rsidR="003B4165" w:rsidRPr="009B4C64" w:rsidRDefault="003B4165">
      <w:pPr>
        <w:pStyle w:val="Balk1"/>
        <w:ind w:left="0" w:right="-30"/>
        <w:rPr>
          <w:ins w:id="2222" w:author="Aidata" w:date="2023-11-06T12:53:00Z"/>
          <w:color w:val="FF0000"/>
          <w:rPrChange w:id="2223" w:author="Aidata" w:date="2023-11-07T10:54:00Z">
            <w:rPr>
              <w:ins w:id="2224" w:author="Aidata" w:date="2023-11-06T12:53:00Z"/>
            </w:rPr>
          </w:rPrChange>
        </w:rPr>
        <w:pPrChange w:id="2225" w:author="Aidata" w:date="2023-11-07T10:54:00Z">
          <w:pPr>
            <w:pStyle w:val="Balk1"/>
            <w:ind w:right="-30"/>
          </w:pPr>
        </w:pPrChange>
      </w:pPr>
      <w:ins w:id="2226" w:author="Aidata" w:date="2023-11-06T12:53:00Z">
        <w:r w:rsidRPr="009B4C64">
          <w:rPr>
            <w:color w:val="FF0000"/>
            <w:rPrChange w:id="2227" w:author="Aidata" w:date="2023-11-07T10:54:00Z">
              <w:rPr/>
            </w:rPrChange>
          </w:rPr>
          <w:t>IV. BÖLÜM: MALİYETLENDİRME</w:t>
        </w:r>
      </w:ins>
    </w:p>
    <w:p w14:paraId="1B2BE1C1" w14:textId="77777777" w:rsidR="009B4C64" w:rsidRPr="009B4C64" w:rsidRDefault="009B4C64" w:rsidP="003B4165">
      <w:pPr>
        <w:pStyle w:val="ResimYazs"/>
        <w:spacing w:after="0"/>
        <w:ind w:right="-30"/>
        <w:rPr>
          <w:ins w:id="2228" w:author="Aidata" w:date="2023-11-07T10:54:00Z"/>
          <w:b w:val="0"/>
          <w:bCs w:val="0"/>
          <w:color w:val="FF0000"/>
          <w:sz w:val="24"/>
          <w:szCs w:val="24"/>
          <w:rPrChange w:id="2229" w:author="Aidata" w:date="2023-11-07T10:54:00Z">
            <w:rPr>
              <w:ins w:id="2230" w:author="Aidata" w:date="2023-11-07T10:54:00Z"/>
              <w:b w:val="0"/>
              <w:bCs w:val="0"/>
              <w:color w:val="auto"/>
              <w:sz w:val="24"/>
              <w:szCs w:val="24"/>
            </w:rPr>
          </w:rPrChange>
        </w:rPr>
      </w:pPr>
    </w:p>
    <w:p w14:paraId="242A3181" w14:textId="3FFAFF96" w:rsidR="003B4165" w:rsidRDefault="003B4165" w:rsidP="003B4165">
      <w:pPr>
        <w:pStyle w:val="ResimYazs"/>
        <w:spacing w:after="0"/>
        <w:ind w:right="-30"/>
        <w:rPr>
          <w:ins w:id="2231" w:author="Aidata" w:date="2023-11-06T12:53:00Z"/>
          <w:b w:val="0"/>
          <w:bCs w:val="0"/>
          <w:color w:val="auto"/>
          <w:sz w:val="24"/>
          <w:szCs w:val="24"/>
        </w:rPr>
      </w:pPr>
      <w:ins w:id="2232" w:author="Aidata" w:date="2023-11-06T12:53:00Z">
        <w:r>
          <w:rPr>
            <w:b w:val="0"/>
            <w:bCs w:val="0"/>
            <w:color w:val="auto"/>
            <w:sz w:val="24"/>
            <w:szCs w:val="24"/>
          </w:rPr>
          <w:t>2024-2028 Stratejik Planı Faaliyet/Proje Maliyetlendirme Tablosu</w:t>
        </w:r>
      </w:ins>
    </w:p>
    <w:tbl>
      <w:tblPr>
        <w:tblpPr w:leftFromText="141" w:rightFromText="141" w:vertAnchor="page" w:horzAnchor="margin" w:tblpY="3226"/>
        <w:tblW w:w="1083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Change w:id="2233" w:author="Aidata" w:date="2023-11-06T12:53:00Z">
          <w:tblPr>
            <w:tblpPr w:leftFromText="141" w:rightFromText="141" w:vertAnchor="page" w:horzAnchor="margin" w:tblpY="3226"/>
            <w:tblW w:w="1081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PrChange>
      </w:tblPr>
      <w:tblGrid>
        <w:gridCol w:w="4281"/>
        <w:gridCol w:w="859"/>
        <w:gridCol w:w="859"/>
        <w:gridCol w:w="859"/>
        <w:gridCol w:w="859"/>
        <w:gridCol w:w="859"/>
        <w:gridCol w:w="2026"/>
        <w:gridCol w:w="236"/>
        <w:tblGridChange w:id="2234">
          <w:tblGrid>
            <w:gridCol w:w="4270"/>
            <w:gridCol w:w="857"/>
            <w:gridCol w:w="857"/>
            <w:gridCol w:w="857"/>
            <w:gridCol w:w="857"/>
            <w:gridCol w:w="857"/>
            <w:gridCol w:w="2021"/>
            <w:gridCol w:w="236"/>
          </w:tblGrid>
        </w:tblGridChange>
      </w:tblGrid>
      <w:tr w:rsidR="003B4165" w14:paraId="06353014" w14:textId="77777777" w:rsidTr="003B4165">
        <w:trPr>
          <w:trHeight w:val="468"/>
          <w:ins w:id="2235" w:author="Aidata" w:date="2023-11-06T12:53:00Z"/>
          <w:trPrChange w:id="2236" w:author="Aidata" w:date="2023-11-06T12:53:00Z">
            <w:trPr>
              <w:trHeight w:val="329"/>
            </w:trPr>
          </w:trPrChange>
        </w:trPr>
        <w:tc>
          <w:tcPr>
            <w:tcW w:w="4281" w:type="dxa"/>
            <w:vMerge w:val="restart"/>
            <w:tcBorders>
              <w:top w:val="single" w:sz="4" w:space="0" w:color="9BBB59"/>
              <w:left w:val="single" w:sz="4" w:space="0" w:color="9BBB59"/>
              <w:bottom w:val="single" w:sz="4" w:space="0" w:color="C2D69B"/>
              <w:right w:val="nil"/>
            </w:tcBorders>
            <w:shd w:val="clear" w:color="auto" w:fill="9BBB59"/>
            <w:hideMark/>
            <w:tcPrChange w:id="2237" w:author="Aidata" w:date="2023-11-06T12:53:00Z">
              <w:tcPr>
                <w:tcW w:w="4270" w:type="dxa"/>
                <w:vMerge w:val="restart"/>
                <w:tcBorders>
                  <w:top w:val="single" w:sz="4" w:space="0" w:color="9BBB59"/>
                  <w:left w:val="single" w:sz="4" w:space="0" w:color="9BBB59"/>
                  <w:bottom w:val="single" w:sz="4" w:space="0" w:color="C2D69B"/>
                  <w:right w:val="nil"/>
                </w:tcBorders>
                <w:shd w:val="clear" w:color="auto" w:fill="9BBB59"/>
                <w:hideMark/>
              </w:tcPr>
            </w:tcPrChange>
          </w:tcPr>
          <w:p w14:paraId="66EB4994" w14:textId="77777777" w:rsidR="003B4165" w:rsidRDefault="003B4165" w:rsidP="003B4165">
            <w:pPr>
              <w:ind w:right="-30"/>
              <w:rPr>
                <w:ins w:id="2238" w:author="Aidata" w:date="2023-11-06T12:53:00Z"/>
                <w:bCs/>
                <w:color w:val="000000"/>
                <w:szCs w:val="24"/>
              </w:rPr>
            </w:pPr>
            <w:ins w:id="2239" w:author="Aidata" w:date="2023-11-06T12:53:00Z">
              <w:r>
                <w:rPr>
                  <w:bCs/>
                  <w:color w:val="000000"/>
                  <w:szCs w:val="24"/>
                </w:rPr>
                <w:t>Kaynak Tablosu</w:t>
              </w:r>
            </w:ins>
          </w:p>
        </w:tc>
        <w:tc>
          <w:tcPr>
            <w:tcW w:w="859" w:type="dxa"/>
            <w:vMerge w:val="restart"/>
            <w:tcBorders>
              <w:top w:val="single" w:sz="4" w:space="0" w:color="9BBB59"/>
              <w:left w:val="nil"/>
              <w:bottom w:val="single" w:sz="4" w:space="0" w:color="C2D69B"/>
              <w:right w:val="nil"/>
            </w:tcBorders>
            <w:shd w:val="clear" w:color="auto" w:fill="9BBB59"/>
            <w:hideMark/>
            <w:tcPrChange w:id="2240" w:author="Aidata" w:date="2023-11-06T12:53:00Z">
              <w:tcPr>
                <w:tcW w:w="857" w:type="dxa"/>
                <w:vMerge w:val="restart"/>
                <w:tcBorders>
                  <w:top w:val="single" w:sz="4" w:space="0" w:color="9BBB59"/>
                  <w:left w:val="nil"/>
                  <w:bottom w:val="single" w:sz="4" w:space="0" w:color="C2D69B"/>
                  <w:right w:val="nil"/>
                </w:tcBorders>
                <w:shd w:val="clear" w:color="auto" w:fill="9BBB59"/>
                <w:hideMark/>
              </w:tcPr>
            </w:tcPrChange>
          </w:tcPr>
          <w:p w14:paraId="6B72A302" w14:textId="77777777" w:rsidR="003B4165" w:rsidRDefault="003B4165" w:rsidP="003B4165">
            <w:pPr>
              <w:ind w:right="-30"/>
              <w:jc w:val="center"/>
              <w:rPr>
                <w:ins w:id="2241" w:author="Aidata" w:date="2023-11-06T12:53:00Z"/>
                <w:bCs/>
                <w:color w:val="FFFFFF"/>
              </w:rPr>
            </w:pPr>
            <w:ins w:id="2242" w:author="Aidata" w:date="2023-11-06T12:53:00Z">
              <w:r>
                <w:rPr>
                  <w:bCs/>
                  <w:color w:val="FFFFFF"/>
                </w:rPr>
                <w:t>2024</w:t>
              </w:r>
            </w:ins>
          </w:p>
        </w:tc>
        <w:tc>
          <w:tcPr>
            <w:tcW w:w="859" w:type="dxa"/>
            <w:vMerge w:val="restart"/>
            <w:tcBorders>
              <w:top w:val="single" w:sz="4" w:space="0" w:color="9BBB59"/>
              <w:left w:val="nil"/>
              <w:bottom w:val="single" w:sz="4" w:space="0" w:color="C2D69B"/>
              <w:right w:val="nil"/>
            </w:tcBorders>
            <w:shd w:val="clear" w:color="auto" w:fill="9BBB59"/>
            <w:hideMark/>
            <w:tcPrChange w:id="2243" w:author="Aidata" w:date="2023-11-06T12:53:00Z">
              <w:tcPr>
                <w:tcW w:w="857" w:type="dxa"/>
                <w:vMerge w:val="restart"/>
                <w:tcBorders>
                  <w:top w:val="single" w:sz="4" w:space="0" w:color="9BBB59"/>
                  <w:left w:val="nil"/>
                  <w:bottom w:val="single" w:sz="4" w:space="0" w:color="C2D69B"/>
                  <w:right w:val="nil"/>
                </w:tcBorders>
                <w:shd w:val="clear" w:color="auto" w:fill="9BBB59"/>
                <w:hideMark/>
              </w:tcPr>
            </w:tcPrChange>
          </w:tcPr>
          <w:p w14:paraId="27E46150" w14:textId="77777777" w:rsidR="003B4165" w:rsidRDefault="003B4165" w:rsidP="003B4165">
            <w:pPr>
              <w:ind w:right="-30"/>
              <w:jc w:val="center"/>
              <w:rPr>
                <w:ins w:id="2244" w:author="Aidata" w:date="2023-11-06T12:53:00Z"/>
                <w:bCs/>
                <w:color w:val="FFFFFF"/>
              </w:rPr>
            </w:pPr>
            <w:ins w:id="2245" w:author="Aidata" w:date="2023-11-06T12:53:00Z">
              <w:r>
                <w:rPr>
                  <w:bCs/>
                  <w:color w:val="FFFFFF"/>
                </w:rPr>
                <w:t>2025</w:t>
              </w:r>
            </w:ins>
          </w:p>
        </w:tc>
        <w:tc>
          <w:tcPr>
            <w:tcW w:w="859" w:type="dxa"/>
            <w:vMerge w:val="restart"/>
            <w:tcBorders>
              <w:top w:val="single" w:sz="4" w:space="0" w:color="9BBB59"/>
              <w:left w:val="nil"/>
              <w:bottom w:val="single" w:sz="4" w:space="0" w:color="C2D69B"/>
              <w:right w:val="nil"/>
            </w:tcBorders>
            <w:shd w:val="clear" w:color="auto" w:fill="9BBB59"/>
            <w:hideMark/>
            <w:tcPrChange w:id="2246" w:author="Aidata" w:date="2023-11-06T12:53:00Z">
              <w:tcPr>
                <w:tcW w:w="857" w:type="dxa"/>
                <w:vMerge w:val="restart"/>
                <w:tcBorders>
                  <w:top w:val="single" w:sz="4" w:space="0" w:color="9BBB59"/>
                  <w:left w:val="nil"/>
                  <w:bottom w:val="single" w:sz="4" w:space="0" w:color="C2D69B"/>
                  <w:right w:val="nil"/>
                </w:tcBorders>
                <w:shd w:val="clear" w:color="auto" w:fill="9BBB59"/>
                <w:hideMark/>
              </w:tcPr>
            </w:tcPrChange>
          </w:tcPr>
          <w:p w14:paraId="7F760EF4" w14:textId="77777777" w:rsidR="003B4165" w:rsidRDefault="003B4165" w:rsidP="003B4165">
            <w:pPr>
              <w:ind w:right="-30"/>
              <w:jc w:val="center"/>
              <w:rPr>
                <w:ins w:id="2247" w:author="Aidata" w:date="2023-11-06T12:53:00Z"/>
                <w:bCs/>
                <w:color w:val="FFFFFF"/>
              </w:rPr>
            </w:pPr>
            <w:ins w:id="2248" w:author="Aidata" w:date="2023-11-06T12:53:00Z">
              <w:r>
                <w:rPr>
                  <w:bCs/>
                  <w:color w:val="FFFFFF"/>
                </w:rPr>
                <w:t>2026</w:t>
              </w:r>
            </w:ins>
          </w:p>
        </w:tc>
        <w:tc>
          <w:tcPr>
            <w:tcW w:w="859" w:type="dxa"/>
            <w:vMerge w:val="restart"/>
            <w:tcBorders>
              <w:top w:val="single" w:sz="4" w:space="0" w:color="9BBB59"/>
              <w:left w:val="nil"/>
              <w:bottom w:val="single" w:sz="4" w:space="0" w:color="C2D69B"/>
              <w:right w:val="nil"/>
            </w:tcBorders>
            <w:shd w:val="clear" w:color="auto" w:fill="9BBB59"/>
            <w:hideMark/>
            <w:tcPrChange w:id="2249" w:author="Aidata" w:date="2023-11-06T12:53:00Z">
              <w:tcPr>
                <w:tcW w:w="857" w:type="dxa"/>
                <w:vMerge w:val="restart"/>
                <w:tcBorders>
                  <w:top w:val="single" w:sz="4" w:space="0" w:color="9BBB59"/>
                  <w:left w:val="nil"/>
                  <w:bottom w:val="single" w:sz="4" w:space="0" w:color="C2D69B"/>
                  <w:right w:val="nil"/>
                </w:tcBorders>
                <w:shd w:val="clear" w:color="auto" w:fill="9BBB59"/>
                <w:hideMark/>
              </w:tcPr>
            </w:tcPrChange>
          </w:tcPr>
          <w:p w14:paraId="6F289F1F" w14:textId="77777777" w:rsidR="003B4165" w:rsidRDefault="003B4165" w:rsidP="003B4165">
            <w:pPr>
              <w:ind w:right="-30"/>
              <w:jc w:val="center"/>
              <w:rPr>
                <w:ins w:id="2250" w:author="Aidata" w:date="2023-11-06T12:53:00Z"/>
                <w:bCs/>
                <w:color w:val="FFFFFF"/>
              </w:rPr>
            </w:pPr>
            <w:ins w:id="2251" w:author="Aidata" w:date="2023-11-06T12:53:00Z">
              <w:r>
                <w:rPr>
                  <w:bCs/>
                  <w:color w:val="FFFFFF"/>
                </w:rPr>
                <w:t>2027</w:t>
              </w:r>
            </w:ins>
          </w:p>
        </w:tc>
        <w:tc>
          <w:tcPr>
            <w:tcW w:w="859" w:type="dxa"/>
            <w:vMerge w:val="restart"/>
            <w:tcBorders>
              <w:top w:val="single" w:sz="4" w:space="0" w:color="9BBB59"/>
              <w:left w:val="nil"/>
              <w:bottom w:val="single" w:sz="4" w:space="0" w:color="C2D69B"/>
              <w:right w:val="nil"/>
            </w:tcBorders>
            <w:shd w:val="clear" w:color="auto" w:fill="9BBB59"/>
            <w:hideMark/>
            <w:tcPrChange w:id="2252" w:author="Aidata" w:date="2023-11-06T12:53:00Z">
              <w:tcPr>
                <w:tcW w:w="857" w:type="dxa"/>
                <w:vMerge w:val="restart"/>
                <w:tcBorders>
                  <w:top w:val="single" w:sz="4" w:space="0" w:color="9BBB59"/>
                  <w:left w:val="nil"/>
                  <w:bottom w:val="single" w:sz="4" w:space="0" w:color="C2D69B"/>
                  <w:right w:val="nil"/>
                </w:tcBorders>
                <w:shd w:val="clear" w:color="auto" w:fill="9BBB59"/>
                <w:hideMark/>
              </w:tcPr>
            </w:tcPrChange>
          </w:tcPr>
          <w:p w14:paraId="046D6B77" w14:textId="77777777" w:rsidR="003B4165" w:rsidRDefault="003B4165" w:rsidP="003B4165">
            <w:pPr>
              <w:ind w:right="-30"/>
              <w:jc w:val="center"/>
              <w:rPr>
                <w:ins w:id="2253" w:author="Aidata" w:date="2023-11-06T12:53:00Z"/>
                <w:bCs/>
                <w:color w:val="FFFFFF"/>
              </w:rPr>
            </w:pPr>
            <w:ins w:id="2254" w:author="Aidata" w:date="2023-11-06T12:53:00Z">
              <w:r>
                <w:rPr>
                  <w:bCs/>
                  <w:color w:val="FFFFFF"/>
                </w:rPr>
                <w:t>2028</w:t>
              </w:r>
            </w:ins>
          </w:p>
        </w:tc>
        <w:tc>
          <w:tcPr>
            <w:tcW w:w="2026" w:type="dxa"/>
            <w:vMerge w:val="restart"/>
            <w:tcBorders>
              <w:top w:val="single" w:sz="4" w:space="0" w:color="9BBB59"/>
              <w:left w:val="nil"/>
              <w:bottom w:val="single" w:sz="4" w:space="0" w:color="C2D69B"/>
              <w:right w:val="single" w:sz="4" w:space="0" w:color="9BBB59"/>
            </w:tcBorders>
            <w:shd w:val="clear" w:color="auto" w:fill="9BBB59"/>
            <w:hideMark/>
            <w:tcPrChange w:id="2255" w:author="Aidata" w:date="2023-11-06T12:53:00Z">
              <w:tcPr>
                <w:tcW w:w="2021" w:type="dxa"/>
                <w:vMerge w:val="restart"/>
                <w:tcBorders>
                  <w:top w:val="single" w:sz="4" w:space="0" w:color="9BBB59"/>
                  <w:left w:val="nil"/>
                  <w:bottom w:val="single" w:sz="4" w:space="0" w:color="C2D69B"/>
                  <w:right w:val="single" w:sz="4" w:space="0" w:color="9BBB59"/>
                </w:tcBorders>
                <w:shd w:val="clear" w:color="auto" w:fill="9BBB59"/>
                <w:hideMark/>
              </w:tcPr>
            </w:tcPrChange>
          </w:tcPr>
          <w:p w14:paraId="74C069CD" w14:textId="77777777" w:rsidR="003B4165" w:rsidRDefault="003B4165" w:rsidP="003B4165">
            <w:pPr>
              <w:ind w:right="-30"/>
              <w:rPr>
                <w:ins w:id="2256" w:author="Aidata" w:date="2023-11-06T12:53:00Z"/>
                <w:bCs/>
                <w:color w:val="FFFFFF"/>
              </w:rPr>
            </w:pPr>
            <w:ins w:id="2257" w:author="Aidata" w:date="2023-11-06T12:53:00Z">
              <w:r>
                <w:rPr>
                  <w:bCs/>
                  <w:color w:val="FFFFFF"/>
                </w:rPr>
                <w:t>Toplam</w:t>
              </w:r>
            </w:ins>
          </w:p>
        </w:tc>
        <w:tc>
          <w:tcPr>
            <w:tcW w:w="236" w:type="dxa"/>
            <w:tcBorders>
              <w:top w:val="nil"/>
              <w:left w:val="nil"/>
              <w:bottom w:val="nil"/>
              <w:right w:val="nil"/>
            </w:tcBorders>
            <w:vAlign w:val="center"/>
            <w:hideMark/>
            <w:tcPrChange w:id="2258" w:author="Aidata" w:date="2023-11-06T12:53:00Z">
              <w:tcPr>
                <w:tcW w:w="236" w:type="dxa"/>
                <w:tcBorders>
                  <w:top w:val="nil"/>
                  <w:left w:val="nil"/>
                  <w:bottom w:val="nil"/>
                  <w:right w:val="nil"/>
                </w:tcBorders>
                <w:vAlign w:val="center"/>
                <w:hideMark/>
              </w:tcPr>
            </w:tcPrChange>
          </w:tcPr>
          <w:p w14:paraId="14A7D8CF" w14:textId="77777777" w:rsidR="003B4165" w:rsidRDefault="003B4165" w:rsidP="003B4165">
            <w:pPr>
              <w:rPr>
                <w:ins w:id="2259" w:author="Aidata" w:date="2023-11-06T12:53:00Z"/>
                <w:rFonts w:ascii="Calibri" w:hAnsi="Calibri"/>
                <w:sz w:val="20"/>
                <w:szCs w:val="20"/>
              </w:rPr>
            </w:pPr>
          </w:p>
        </w:tc>
      </w:tr>
      <w:tr w:rsidR="003B4165" w14:paraId="3894D73D" w14:textId="77777777" w:rsidTr="003B4165">
        <w:trPr>
          <w:trHeight w:val="445"/>
          <w:ins w:id="2260" w:author="Aidata" w:date="2023-11-06T12:53:00Z"/>
          <w:trPrChange w:id="2261" w:author="Aidata" w:date="2023-11-06T12:53:00Z">
            <w:trPr>
              <w:trHeight w:val="313"/>
            </w:trPr>
          </w:trPrChange>
        </w:trPr>
        <w:tc>
          <w:tcPr>
            <w:tcW w:w="4281" w:type="dxa"/>
            <w:vMerge/>
            <w:tcBorders>
              <w:top w:val="single" w:sz="4" w:space="0" w:color="9BBB59"/>
              <w:left w:val="single" w:sz="4" w:space="0" w:color="9BBB59"/>
              <w:bottom w:val="single" w:sz="4" w:space="0" w:color="C2D69B"/>
              <w:right w:val="nil"/>
            </w:tcBorders>
            <w:vAlign w:val="center"/>
            <w:hideMark/>
            <w:tcPrChange w:id="2262" w:author="Aidata" w:date="2023-11-06T12:53:00Z">
              <w:tcPr>
                <w:tcW w:w="4270" w:type="dxa"/>
                <w:vMerge/>
                <w:tcBorders>
                  <w:top w:val="single" w:sz="4" w:space="0" w:color="9BBB59"/>
                  <w:left w:val="single" w:sz="4" w:space="0" w:color="9BBB59"/>
                  <w:bottom w:val="single" w:sz="4" w:space="0" w:color="C2D69B"/>
                  <w:right w:val="nil"/>
                </w:tcBorders>
                <w:vAlign w:val="center"/>
                <w:hideMark/>
              </w:tcPr>
            </w:tcPrChange>
          </w:tcPr>
          <w:p w14:paraId="41822F8E" w14:textId="77777777" w:rsidR="003B4165" w:rsidRDefault="003B4165" w:rsidP="003B4165">
            <w:pPr>
              <w:rPr>
                <w:ins w:id="2263" w:author="Aidata" w:date="2023-11-06T12:53:00Z"/>
                <w:bCs/>
                <w:color w:val="000000"/>
                <w:szCs w:val="24"/>
              </w:rPr>
            </w:pPr>
          </w:p>
        </w:tc>
        <w:tc>
          <w:tcPr>
            <w:tcW w:w="859" w:type="dxa"/>
            <w:vMerge/>
            <w:tcBorders>
              <w:top w:val="single" w:sz="4" w:space="0" w:color="9BBB59"/>
              <w:left w:val="nil"/>
              <w:bottom w:val="single" w:sz="4" w:space="0" w:color="C2D69B"/>
              <w:right w:val="nil"/>
            </w:tcBorders>
            <w:vAlign w:val="center"/>
            <w:hideMark/>
            <w:tcPrChange w:id="2264" w:author="Aidata" w:date="2023-11-06T12:53:00Z">
              <w:tcPr>
                <w:tcW w:w="857" w:type="dxa"/>
                <w:vMerge/>
                <w:tcBorders>
                  <w:top w:val="single" w:sz="4" w:space="0" w:color="9BBB59"/>
                  <w:left w:val="nil"/>
                  <w:bottom w:val="single" w:sz="4" w:space="0" w:color="C2D69B"/>
                  <w:right w:val="nil"/>
                </w:tcBorders>
                <w:vAlign w:val="center"/>
                <w:hideMark/>
              </w:tcPr>
            </w:tcPrChange>
          </w:tcPr>
          <w:p w14:paraId="3A672E95" w14:textId="77777777" w:rsidR="003B4165" w:rsidRDefault="003B4165" w:rsidP="003B4165">
            <w:pPr>
              <w:rPr>
                <w:ins w:id="2265" w:author="Aidata" w:date="2023-11-06T12:53:00Z"/>
                <w:bCs/>
                <w:color w:val="FFFFFF"/>
              </w:rPr>
            </w:pPr>
          </w:p>
        </w:tc>
        <w:tc>
          <w:tcPr>
            <w:tcW w:w="859" w:type="dxa"/>
            <w:vMerge/>
            <w:tcBorders>
              <w:top w:val="single" w:sz="4" w:space="0" w:color="9BBB59"/>
              <w:left w:val="nil"/>
              <w:bottom w:val="single" w:sz="4" w:space="0" w:color="C2D69B"/>
              <w:right w:val="nil"/>
            </w:tcBorders>
            <w:vAlign w:val="center"/>
            <w:hideMark/>
            <w:tcPrChange w:id="2266" w:author="Aidata" w:date="2023-11-06T12:53:00Z">
              <w:tcPr>
                <w:tcW w:w="857" w:type="dxa"/>
                <w:vMerge/>
                <w:tcBorders>
                  <w:top w:val="single" w:sz="4" w:space="0" w:color="9BBB59"/>
                  <w:left w:val="nil"/>
                  <w:bottom w:val="single" w:sz="4" w:space="0" w:color="C2D69B"/>
                  <w:right w:val="nil"/>
                </w:tcBorders>
                <w:vAlign w:val="center"/>
                <w:hideMark/>
              </w:tcPr>
            </w:tcPrChange>
          </w:tcPr>
          <w:p w14:paraId="2372D55C" w14:textId="77777777" w:rsidR="003B4165" w:rsidRDefault="003B4165" w:rsidP="003B4165">
            <w:pPr>
              <w:rPr>
                <w:ins w:id="2267" w:author="Aidata" w:date="2023-11-06T12:53:00Z"/>
                <w:bCs/>
                <w:color w:val="FFFFFF"/>
              </w:rPr>
            </w:pPr>
          </w:p>
        </w:tc>
        <w:tc>
          <w:tcPr>
            <w:tcW w:w="859" w:type="dxa"/>
            <w:vMerge/>
            <w:tcBorders>
              <w:top w:val="single" w:sz="4" w:space="0" w:color="9BBB59"/>
              <w:left w:val="nil"/>
              <w:bottom w:val="single" w:sz="4" w:space="0" w:color="C2D69B"/>
              <w:right w:val="nil"/>
            </w:tcBorders>
            <w:vAlign w:val="center"/>
            <w:hideMark/>
            <w:tcPrChange w:id="2268" w:author="Aidata" w:date="2023-11-06T12:53:00Z">
              <w:tcPr>
                <w:tcW w:w="857" w:type="dxa"/>
                <w:vMerge/>
                <w:tcBorders>
                  <w:top w:val="single" w:sz="4" w:space="0" w:color="9BBB59"/>
                  <w:left w:val="nil"/>
                  <w:bottom w:val="single" w:sz="4" w:space="0" w:color="C2D69B"/>
                  <w:right w:val="nil"/>
                </w:tcBorders>
                <w:vAlign w:val="center"/>
                <w:hideMark/>
              </w:tcPr>
            </w:tcPrChange>
          </w:tcPr>
          <w:p w14:paraId="076FEBFD" w14:textId="77777777" w:rsidR="003B4165" w:rsidRDefault="003B4165" w:rsidP="003B4165">
            <w:pPr>
              <w:rPr>
                <w:ins w:id="2269" w:author="Aidata" w:date="2023-11-06T12:53:00Z"/>
                <w:bCs/>
                <w:color w:val="FFFFFF"/>
              </w:rPr>
            </w:pPr>
          </w:p>
        </w:tc>
        <w:tc>
          <w:tcPr>
            <w:tcW w:w="859" w:type="dxa"/>
            <w:vMerge/>
            <w:tcBorders>
              <w:top w:val="single" w:sz="4" w:space="0" w:color="9BBB59"/>
              <w:left w:val="nil"/>
              <w:bottom w:val="single" w:sz="4" w:space="0" w:color="C2D69B"/>
              <w:right w:val="nil"/>
            </w:tcBorders>
            <w:vAlign w:val="center"/>
            <w:hideMark/>
            <w:tcPrChange w:id="2270" w:author="Aidata" w:date="2023-11-06T12:53:00Z">
              <w:tcPr>
                <w:tcW w:w="857" w:type="dxa"/>
                <w:vMerge/>
                <w:tcBorders>
                  <w:top w:val="single" w:sz="4" w:space="0" w:color="9BBB59"/>
                  <w:left w:val="nil"/>
                  <w:bottom w:val="single" w:sz="4" w:space="0" w:color="C2D69B"/>
                  <w:right w:val="nil"/>
                </w:tcBorders>
                <w:vAlign w:val="center"/>
                <w:hideMark/>
              </w:tcPr>
            </w:tcPrChange>
          </w:tcPr>
          <w:p w14:paraId="6BBCF9E9" w14:textId="77777777" w:rsidR="003B4165" w:rsidRDefault="003B4165" w:rsidP="003B4165">
            <w:pPr>
              <w:rPr>
                <w:ins w:id="2271" w:author="Aidata" w:date="2023-11-06T12:53:00Z"/>
                <w:bCs/>
                <w:color w:val="FFFFFF"/>
              </w:rPr>
            </w:pPr>
          </w:p>
        </w:tc>
        <w:tc>
          <w:tcPr>
            <w:tcW w:w="859" w:type="dxa"/>
            <w:vMerge/>
            <w:tcBorders>
              <w:top w:val="single" w:sz="4" w:space="0" w:color="9BBB59"/>
              <w:left w:val="nil"/>
              <w:bottom w:val="single" w:sz="4" w:space="0" w:color="C2D69B"/>
              <w:right w:val="nil"/>
            </w:tcBorders>
            <w:vAlign w:val="center"/>
            <w:hideMark/>
            <w:tcPrChange w:id="2272" w:author="Aidata" w:date="2023-11-06T12:53:00Z">
              <w:tcPr>
                <w:tcW w:w="857" w:type="dxa"/>
                <w:vMerge/>
                <w:tcBorders>
                  <w:top w:val="single" w:sz="4" w:space="0" w:color="9BBB59"/>
                  <w:left w:val="nil"/>
                  <w:bottom w:val="single" w:sz="4" w:space="0" w:color="C2D69B"/>
                  <w:right w:val="nil"/>
                </w:tcBorders>
                <w:vAlign w:val="center"/>
                <w:hideMark/>
              </w:tcPr>
            </w:tcPrChange>
          </w:tcPr>
          <w:p w14:paraId="4BCC57E7" w14:textId="77777777" w:rsidR="003B4165" w:rsidRDefault="003B4165" w:rsidP="003B4165">
            <w:pPr>
              <w:rPr>
                <w:ins w:id="2273" w:author="Aidata" w:date="2023-11-06T12:53:00Z"/>
                <w:bCs/>
                <w:color w:val="FFFFFF"/>
              </w:rPr>
            </w:pPr>
          </w:p>
        </w:tc>
        <w:tc>
          <w:tcPr>
            <w:tcW w:w="2026" w:type="dxa"/>
            <w:vMerge/>
            <w:tcBorders>
              <w:top w:val="single" w:sz="4" w:space="0" w:color="9BBB59"/>
              <w:left w:val="nil"/>
              <w:bottom w:val="single" w:sz="4" w:space="0" w:color="C2D69B"/>
              <w:right w:val="single" w:sz="4" w:space="0" w:color="9BBB59"/>
            </w:tcBorders>
            <w:vAlign w:val="center"/>
            <w:hideMark/>
            <w:tcPrChange w:id="2274" w:author="Aidata" w:date="2023-11-06T12:53:00Z">
              <w:tcPr>
                <w:tcW w:w="2021" w:type="dxa"/>
                <w:vMerge/>
                <w:tcBorders>
                  <w:top w:val="single" w:sz="4" w:space="0" w:color="9BBB59"/>
                  <w:left w:val="nil"/>
                  <w:bottom w:val="single" w:sz="4" w:space="0" w:color="C2D69B"/>
                  <w:right w:val="single" w:sz="4" w:space="0" w:color="9BBB59"/>
                </w:tcBorders>
                <w:vAlign w:val="center"/>
                <w:hideMark/>
              </w:tcPr>
            </w:tcPrChange>
          </w:tcPr>
          <w:p w14:paraId="79552749" w14:textId="77777777" w:rsidR="003B4165" w:rsidRDefault="003B4165" w:rsidP="003B4165">
            <w:pPr>
              <w:rPr>
                <w:ins w:id="2275" w:author="Aidata" w:date="2023-11-06T12:53:00Z"/>
                <w:bCs/>
                <w:color w:val="FFFFFF"/>
              </w:rPr>
            </w:pPr>
          </w:p>
        </w:tc>
        <w:tc>
          <w:tcPr>
            <w:tcW w:w="236" w:type="dxa"/>
            <w:tcBorders>
              <w:top w:val="nil"/>
              <w:left w:val="nil"/>
              <w:bottom w:val="nil"/>
              <w:right w:val="nil"/>
            </w:tcBorders>
            <w:vAlign w:val="center"/>
            <w:hideMark/>
            <w:tcPrChange w:id="2276" w:author="Aidata" w:date="2023-11-06T12:53:00Z">
              <w:tcPr>
                <w:tcW w:w="236" w:type="dxa"/>
                <w:tcBorders>
                  <w:top w:val="nil"/>
                  <w:left w:val="nil"/>
                  <w:bottom w:val="nil"/>
                  <w:right w:val="nil"/>
                </w:tcBorders>
                <w:vAlign w:val="center"/>
                <w:hideMark/>
              </w:tcPr>
            </w:tcPrChange>
          </w:tcPr>
          <w:p w14:paraId="52D10AB6" w14:textId="77777777" w:rsidR="003B4165" w:rsidRDefault="003B4165" w:rsidP="003B4165">
            <w:pPr>
              <w:rPr>
                <w:ins w:id="2277" w:author="Aidata" w:date="2023-11-06T12:53:00Z"/>
                <w:rFonts w:ascii="Calibri" w:hAnsi="Calibri"/>
                <w:sz w:val="20"/>
                <w:szCs w:val="20"/>
              </w:rPr>
            </w:pPr>
          </w:p>
        </w:tc>
      </w:tr>
      <w:tr w:rsidR="003B4165" w14:paraId="44085852" w14:textId="77777777" w:rsidTr="003B4165">
        <w:trPr>
          <w:trHeight w:val="445"/>
          <w:ins w:id="2278" w:author="Aidata" w:date="2023-11-06T12:53:00Z"/>
          <w:trPrChange w:id="2279" w:author="Aidata" w:date="2023-11-06T12:53:00Z">
            <w:trPr>
              <w:trHeight w:val="313"/>
            </w:trPr>
          </w:trPrChange>
        </w:trPr>
        <w:tc>
          <w:tcPr>
            <w:tcW w:w="4281" w:type="dxa"/>
            <w:tcBorders>
              <w:top w:val="single" w:sz="4" w:space="0" w:color="C2D69B"/>
              <w:left w:val="single" w:sz="4" w:space="0" w:color="C2D69B"/>
              <w:bottom w:val="single" w:sz="4" w:space="0" w:color="C2D69B"/>
              <w:right w:val="single" w:sz="4" w:space="0" w:color="C2D69B"/>
            </w:tcBorders>
            <w:hideMark/>
            <w:tcPrChange w:id="2280" w:author="Aidata" w:date="2023-11-06T12:53:00Z">
              <w:tcPr>
                <w:tcW w:w="4270" w:type="dxa"/>
                <w:tcBorders>
                  <w:top w:val="single" w:sz="4" w:space="0" w:color="C2D69B"/>
                  <w:left w:val="single" w:sz="4" w:space="0" w:color="C2D69B"/>
                  <w:bottom w:val="single" w:sz="4" w:space="0" w:color="C2D69B"/>
                  <w:right w:val="single" w:sz="4" w:space="0" w:color="C2D69B"/>
                </w:tcBorders>
                <w:hideMark/>
              </w:tcPr>
            </w:tcPrChange>
          </w:tcPr>
          <w:p w14:paraId="411200F3" w14:textId="77777777" w:rsidR="003B4165" w:rsidRDefault="003B4165" w:rsidP="003B4165">
            <w:pPr>
              <w:ind w:right="-30"/>
              <w:rPr>
                <w:ins w:id="2281" w:author="Aidata" w:date="2023-11-06T12:53:00Z"/>
                <w:bCs/>
                <w:color w:val="FFFFFF"/>
              </w:rPr>
            </w:pPr>
            <w:ins w:id="2282" w:author="Aidata" w:date="2023-11-06T12:53:00Z">
              <w:r>
                <w:rPr>
                  <w:bCs/>
                  <w:color w:val="FFFFFF"/>
                </w:rPr>
                <w:t>Genel Bütçe</w:t>
              </w:r>
            </w:ins>
          </w:p>
        </w:tc>
        <w:tc>
          <w:tcPr>
            <w:tcW w:w="859" w:type="dxa"/>
            <w:tcBorders>
              <w:top w:val="single" w:sz="4" w:space="0" w:color="C2D69B"/>
              <w:left w:val="single" w:sz="4" w:space="0" w:color="C2D69B"/>
              <w:bottom w:val="single" w:sz="4" w:space="0" w:color="C2D69B"/>
              <w:right w:val="single" w:sz="4" w:space="0" w:color="C2D69B"/>
            </w:tcBorders>
            <w:hideMark/>
            <w:tcPrChange w:id="2283"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6ABB302F" w14:textId="77777777" w:rsidR="003B4165" w:rsidRDefault="003B4165" w:rsidP="003B4165">
            <w:pPr>
              <w:ind w:right="-30"/>
              <w:rPr>
                <w:ins w:id="2284" w:author="Aidata" w:date="2023-11-06T12:53:00Z"/>
                <w:color w:val="000000"/>
                <w:sz w:val="20"/>
                <w:szCs w:val="20"/>
              </w:rPr>
            </w:pPr>
            <w:ins w:id="2285"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hideMark/>
            <w:tcPrChange w:id="2286"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2A3466F9" w14:textId="77777777" w:rsidR="003B4165" w:rsidRDefault="003B4165" w:rsidP="003B4165">
            <w:pPr>
              <w:ind w:right="-30"/>
              <w:rPr>
                <w:ins w:id="2287" w:author="Aidata" w:date="2023-11-06T12:53:00Z"/>
                <w:color w:val="000000"/>
                <w:sz w:val="20"/>
                <w:szCs w:val="20"/>
              </w:rPr>
            </w:pPr>
            <w:ins w:id="2288"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hideMark/>
            <w:tcPrChange w:id="2289"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375F2783" w14:textId="77777777" w:rsidR="003B4165" w:rsidRDefault="003B4165" w:rsidP="003B4165">
            <w:pPr>
              <w:ind w:right="-30"/>
              <w:rPr>
                <w:ins w:id="2290" w:author="Aidata" w:date="2023-11-06T12:53:00Z"/>
                <w:color w:val="000000"/>
                <w:sz w:val="20"/>
                <w:szCs w:val="20"/>
              </w:rPr>
            </w:pPr>
            <w:ins w:id="2291"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hideMark/>
            <w:tcPrChange w:id="2292"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587BAA40" w14:textId="77777777" w:rsidR="003B4165" w:rsidRDefault="003B4165" w:rsidP="003B4165">
            <w:pPr>
              <w:ind w:right="-30"/>
              <w:rPr>
                <w:ins w:id="2293" w:author="Aidata" w:date="2023-11-06T12:53:00Z"/>
                <w:color w:val="000000"/>
                <w:sz w:val="20"/>
                <w:szCs w:val="20"/>
              </w:rPr>
            </w:pPr>
            <w:ins w:id="2294"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hideMark/>
            <w:tcPrChange w:id="2295"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1B3F350A" w14:textId="77777777" w:rsidR="003B4165" w:rsidRDefault="003B4165" w:rsidP="003B4165">
            <w:pPr>
              <w:ind w:right="-30"/>
              <w:rPr>
                <w:ins w:id="2296" w:author="Aidata" w:date="2023-11-06T12:53:00Z"/>
                <w:color w:val="000000"/>
                <w:sz w:val="20"/>
                <w:szCs w:val="20"/>
              </w:rPr>
            </w:pPr>
            <w:ins w:id="2297" w:author="Aidata" w:date="2023-11-06T12:53:00Z">
              <w:r>
                <w:rPr>
                  <w:color w:val="000000"/>
                  <w:sz w:val="20"/>
                  <w:szCs w:val="20"/>
                </w:rPr>
                <w:t>-</w:t>
              </w:r>
            </w:ins>
          </w:p>
        </w:tc>
        <w:tc>
          <w:tcPr>
            <w:tcW w:w="2026" w:type="dxa"/>
            <w:tcBorders>
              <w:top w:val="single" w:sz="4" w:space="0" w:color="C2D69B"/>
              <w:left w:val="single" w:sz="4" w:space="0" w:color="C2D69B"/>
              <w:bottom w:val="single" w:sz="4" w:space="0" w:color="C2D69B"/>
              <w:right w:val="single" w:sz="4" w:space="0" w:color="C2D69B"/>
            </w:tcBorders>
            <w:hideMark/>
            <w:tcPrChange w:id="2298" w:author="Aidata" w:date="2023-11-06T12:53:00Z">
              <w:tcPr>
                <w:tcW w:w="2021" w:type="dxa"/>
                <w:tcBorders>
                  <w:top w:val="single" w:sz="4" w:space="0" w:color="C2D69B"/>
                  <w:left w:val="single" w:sz="4" w:space="0" w:color="C2D69B"/>
                  <w:bottom w:val="single" w:sz="4" w:space="0" w:color="C2D69B"/>
                  <w:right w:val="single" w:sz="4" w:space="0" w:color="C2D69B"/>
                </w:tcBorders>
                <w:hideMark/>
              </w:tcPr>
            </w:tcPrChange>
          </w:tcPr>
          <w:p w14:paraId="62E287AA" w14:textId="77777777" w:rsidR="003B4165" w:rsidRDefault="003B4165" w:rsidP="003B4165">
            <w:pPr>
              <w:ind w:right="-30"/>
              <w:rPr>
                <w:ins w:id="2299" w:author="Aidata" w:date="2023-11-06T12:53:00Z"/>
                <w:color w:val="000000"/>
                <w:sz w:val="20"/>
                <w:szCs w:val="20"/>
              </w:rPr>
            </w:pPr>
            <w:ins w:id="2300" w:author="Aidata" w:date="2023-11-06T12:53:00Z">
              <w:r>
                <w:rPr>
                  <w:color w:val="000000"/>
                  <w:sz w:val="20"/>
                  <w:szCs w:val="20"/>
                </w:rPr>
                <w:t>-</w:t>
              </w:r>
            </w:ins>
          </w:p>
        </w:tc>
        <w:tc>
          <w:tcPr>
            <w:tcW w:w="236" w:type="dxa"/>
            <w:tcBorders>
              <w:top w:val="nil"/>
              <w:left w:val="nil"/>
              <w:bottom w:val="nil"/>
              <w:right w:val="nil"/>
            </w:tcBorders>
            <w:vAlign w:val="center"/>
            <w:hideMark/>
            <w:tcPrChange w:id="2301" w:author="Aidata" w:date="2023-11-06T12:53:00Z">
              <w:tcPr>
                <w:tcW w:w="236" w:type="dxa"/>
                <w:tcBorders>
                  <w:top w:val="nil"/>
                  <w:left w:val="nil"/>
                  <w:bottom w:val="nil"/>
                  <w:right w:val="nil"/>
                </w:tcBorders>
                <w:vAlign w:val="center"/>
                <w:hideMark/>
              </w:tcPr>
            </w:tcPrChange>
          </w:tcPr>
          <w:p w14:paraId="277B6617" w14:textId="77777777" w:rsidR="003B4165" w:rsidRDefault="003B4165" w:rsidP="003B4165">
            <w:pPr>
              <w:rPr>
                <w:ins w:id="2302" w:author="Aidata" w:date="2023-11-06T12:53:00Z"/>
                <w:rFonts w:ascii="Calibri" w:hAnsi="Calibri"/>
                <w:sz w:val="20"/>
                <w:szCs w:val="20"/>
              </w:rPr>
            </w:pPr>
          </w:p>
        </w:tc>
      </w:tr>
      <w:tr w:rsidR="003B4165" w14:paraId="51EDFA84" w14:textId="77777777" w:rsidTr="003B4165">
        <w:trPr>
          <w:trHeight w:val="892"/>
          <w:ins w:id="2303" w:author="Aidata" w:date="2023-11-06T12:53:00Z"/>
          <w:trPrChange w:id="2304" w:author="Aidata" w:date="2023-11-06T12:53:00Z">
            <w:trPr>
              <w:trHeight w:val="627"/>
            </w:trPr>
          </w:trPrChange>
        </w:trPr>
        <w:tc>
          <w:tcPr>
            <w:tcW w:w="4281" w:type="dxa"/>
            <w:tcBorders>
              <w:top w:val="single" w:sz="4" w:space="0" w:color="C2D69B"/>
              <w:left w:val="single" w:sz="4" w:space="0" w:color="C2D69B"/>
              <w:bottom w:val="single" w:sz="4" w:space="0" w:color="C2D69B"/>
              <w:right w:val="single" w:sz="4" w:space="0" w:color="C2D69B"/>
            </w:tcBorders>
            <w:shd w:val="clear" w:color="auto" w:fill="EAF1DD"/>
            <w:hideMark/>
            <w:tcPrChange w:id="2305" w:author="Aidata" w:date="2023-11-06T12:53:00Z">
              <w:tcPr>
                <w:tcW w:w="4270"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F312513" w14:textId="77777777" w:rsidR="003B4165" w:rsidRDefault="003B4165" w:rsidP="003B4165">
            <w:pPr>
              <w:ind w:right="-30"/>
              <w:rPr>
                <w:ins w:id="2306" w:author="Aidata" w:date="2023-11-06T12:53:00Z"/>
                <w:bCs/>
                <w:color w:val="000000"/>
              </w:rPr>
            </w:pPr>
            <w:ins w:id="2307" w:author="Aidata" w:date="2023-11-06T12:53:00Z">
              <w:r>
                <w:rPr>
                  <w:bCs/>
                  <w:color w:val="000000"/>
                </w:rPr>
                <w:t>Valilikler ve Belediyelerin Katkısı</w:t>
              </w:r>
            </w:ins>
          </w:p>
        </w:tc>
        <w:tc>
          <w:tcPr>
            <w:tcW w:w="859" w:type="dxa"/>
            <w:tcBorders>
              <w:top w:val="single" w:sz="4" w:space="0" w:color="C2D69B"/>
              <w:left w:val="single" w:sz="4" w:space="0" w:color="C2D69B"/>
              <w:bottom w:val="single" w:sz="4" w:space="0" w:color="C2D69B"/>
              <w:right w:val="single" w:sz="4" w:space="0" w:color="C2D69B"/>
            </w:tcBorders>
            <w:shd w:val="clear" w:color="auto" w:fill="EAF1DD"/>
            <w:hideMark/>
            <w:tcPrChange w:id="2308" w:author="Aidata" w:date="2023-11-06T12:53:00Z">
              <w:tcPr>
                <w:tcW w:w="85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B67F0DD" w14:textId="77777777" w:rsidR="003B4165" w:rsidRDefault="003B4165" w:rsidP="003B4165">
            <w:pPr>
              <w:ind w:right="-30"/>
              <w:rPr>
                <w:ins w:id="2309" w:author="Aidata" w:date="2023-11-06T12:53:00Z"/>
                <w:color w:val="000000"/>
                <w:sz w:val="20"/>
                <w:szCs w:val="20"/>
              </w:rPr>
            </w:pPr>
            <w:ins w:id="2310"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shd w:val="clear" w:color="auto" w:fill="EAF1DD"/>
            <w:hideMark/>
            <w:tcPrChange w:id="2311" w:author="Aidata" w:date="2023-11-06T12:53:00Z">
              <w:tcPr>
                <w:tcW w:w="85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0D903983" w14:textId="77777777" w:rsidR="003B4165" w:rsidRDefault="003B4165" w:rsidP="003B4165">
            <w:pPr>
              <w:ind w:right="-30"/>
              <w:rPr>
                <w:ins w:id="2312" w:author="Aidata" w:date="2023-11-06T12:53:00Z"/>
                <w:color w:val="000000"/>
                <w:sz w:val="20"/>
                <w:szCs w:val="20"/>
              </w:rPr>
            </w:pPr>
            <w:ins w:id="2313"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shd w:val="clear" w:color="auto" w:fill="EAF1DD"/>
            <w:hideMark/>
            <w:tcPrChange w:id="2314" w:author="Aidata" w:date="2023-11-06T12:53:00Z">
              <w:tcPr>
                <w:tcW w:w="85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70FB075E" w14:textId="77777777" w:rsidR="003B4165" w:rsidRDefault="003B4165" w:rsidP="003B4165">
            <w:pPr>
              <w:ind w:right="-30"/>
              <w:rPr>
                <w:ins w:id="2315" w:author="Aidata" w:date="2023-11-06T12:53:00Z"/>
                <w:color w:val="000000"/>
                <w:sz w:val="20"/>
                <w:szCs w:val="20"/>
              </w:rPr>
            </w:pPr>
            <w:ins w:id="2316"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shd w:val="clear" w:color="auto" w:fill="EAF1DD"/>
            <w:hideMark/>
            <w:tcPrChange w:id="2317" w:author="Aidata" w:date="2023-11-06T12:53:00Z">
              <w:tcPr>
                <w:tcW w:w="85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69568480" w14:textId="77777777" w:rsidR="003B4165" w:rsidRDefault="003B4165" w:rsidP="003B4165">
            <w:pPr>
              <w:ind w:right="-30"/>
              <w:rPr>
                <w:ins w:id="2318" w:author="Aidata" w:date="2023-11-06T12:53:00Z"/>
                <w:color w:val="000000"/>
                <w:sz w:val="20"/>
                <w:szCs w:val="20"/>
              </w:rPr>
            </w:pPr>
            <w:ins w:id="2319" w:author="Aidata" w:date="2023-11-06T12:53:00Z">
              <w:r>
                <w:rPr>
                  <w:color w:val="000000"/>
                  <w:sz w:val="20"/>
                  <w:szCs w:val="20"/>
                </w:rPr>
                <w:t>-</w:t>
              </w:r>
            </w:ins>
          </w:p>
        </w:tc>
        <w:tc>
          <w:tcPr>
            <w:tcW w:w="859" w:type="dxa"/>
            <w:tcBorders>
              <w:top w:val="single" w:sz="4" w:space="0" w:color="C2D69B"/>
              <w:left w:val="single" w:sz="4" w:space="0" w:color="C2D69B"/>
              <w:bottom w:val="single" w:sz="4" w:space="0" w:color="C2D69B"/>
              <w:right w:val="single" w:sz="4" w:space="0" w:color="C2D69B"/>
            </w:tcBorders>
            <w:shd w:val="clear" w:color="auto" w:fill="EAF1DD"/>
            <w:hideMark/>
            <w:tcPrChange w:id="2320" w:author="Aidata" w:date="2023-11-06T12:53:00Z">
              <w:tcPr>
                <w:tcW w:w="857"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37261D4F" w14:textId="77777777" w:rsidR="003B4165" w:rsidRDefault="003B4165" w:rsidP="003B4165">
            <w:pPr>
              <w:ind w:right="-30"/>
              <w:rPr>
                <w:ins w:id="2321" w:author="Aidata" w:date="2023-11-06T12:53:00Z"/>
                <w:color w:val="000000"/>
                <w:sz w:val="20"/>
                <w:szCs w:val="20"/>
              </w:rPr>
            </w:pPr>
            <w:ins w:id="2322" w:author="Aidata" w:date="2023-11-06T12:53:00Z">
              <w:r>
                <w:rPr>
                  <w:color w:val="000000"/>
                  <w:sz w:val="20"/>
                  <w:szCs w:val="20"/>
                </w:rPr>
                <w:t>-</w:t>
              </w:r>
            </w:ins>
          </w:p>
        </w:tc>
        <w:tc>
          <w:tcPr>
            <w:tcW w:w="2026" w:type="dxa"/>
            <w:tcBorders>
              <w:top w:val="single" w:sz="4" w:space="0" w:color="C2D69B"/>
              <w:left w:val="single" w:sz="4" w:space="0" w:color="C2D69B"/>
              <w:bottom w:val="single" w:sz="4" w:space="0" w:color="C2D69B"/>
              <w:right w:val="single" w:sz="4" w:space="0" w:color="C2D69B"/>
            </w:tcBorders>
            <w:shd w:val="clear" w:color="auto" w:fill="EAF1DD"/>
            <w:hideMark/>
            <w:tcPrChange w:id="2323" w:author="Aidata" w:date="2023-11-06T12:53:00Z">
              <w:tcPr>
                <w:tcW w:w="2021"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4C3F2E60" w14:textId="77777777" w:rsidR="003B4165" w:rsidRDefault="003B4165" w:rsidP="003B4165">
            <w:pPr>
              <w:ind w:right="-30"/>
              <w:rPr>
                <w:ins w:id="2324" w:author="Aidata" w:date="2023-11-06T12:53:00Z"/>
                <w:color w:val="000000"/>
                <w:sz w:val="20"/>
                <w:szCs w:val="20"/>
              </w:rPr>
            </w:pPr>
            <w:ins w:id="2325" w:author="Aidata" w:date="2023-11-06T12:53:00Z">
              <w:r>
                <w:rPr>
                  <w:color w:val="000000"/>
                  <w:sz w:val="20"/>
                  <w:szCs w:val="20"/>
                </w:rPr>
                <w:t>-</w:t>
              </w:r>
            </w:ins>
          </w:p>
        </w:tc>
        <w:tc>
          <w:tcPr>
            <w:tcW w:w="236" w:type="dxa"/>
            <w:tcBorders>
              <w:top w:val="nil"/>
              <w:left w:val="nil"/>
              <w:bottom w:val="nil"/>
              <w:right w:val="nil"/>
            </w:tcBorders>
            <w:vAlign w:val="center"/>
            <w:hideMark/>
            <w:tcPrChange w:id="2326" w:author="Aidata" w:date="2023-11-06T12:53:00Z">
              <w:tcPr>
                <w:tcW w:w="236" w:type="dxa"/>
                <w:tcBorders>
                  <w:top w:val="nil"/>
                  <w:left w:val="nil"/>
                  <w:bottom w:val="nil"/>
                  <w:right w:val="nil"/>
                </w:tcBorders>
                <w:vAlign w:val="center"/>
                <w:hideMark/>
              </w:tcPr>
            </w:tcPrChange>
          </w:tcPr>
          <w:p w14:paraId="2EE2E813" w14:textId="77777777" w:rsidR="003B4165" w:rsidRDefault="003B4165" w:rsidP="003B4165">
            <w:pPr>
              <w:rPr>
                <w:ins w:id="2327" w:author="Aidata" w:date="2023-11-06T12:53:00Z"/>
                <w:rFonts w:ascii="Calibri" w:hAnsi="Calibri"/>
                <w:sz w:val="20"/>
                <w:szCs w:val="20"/>
              </w:rPr>
            </w:pPr>
          </w:p>
        </w:tc>
      </w:tr>
      <w:tr w:rsidR="003B4165" w14:paraId="33492E06" w14:textId="77777777" w:rsidTr="003B4165">
        <w:trPr>
          <w:trHeight w:val="825"/>
          <w:ins w:id="2328" w:author="Aidata" w:date="2023-11-06T12:53:00Z"/>
          <w:trPrChange w:id="2329" w:author="Aidata" w:date="2023-11-06T12:53:00Z">
            <w:trPr>
              <w:trHeight w:val="580"/>
            </w:trPr>
          </w:trPrChange>
        </w:trPr>
        <w:tc>
          <w:tcPr>
            <w:tcW w:w="4281" w:type="dxa"/>
            <w:tcBorders>
              <w:top w:val="single" w:sz="4" w:space="0" w:color="C2D69B"/>
              <w:left w:val="single" w:sz="4" w:space="0" w:color="C2D69B"/>
              <w:bottom w:val="single" w:sz="4" w:space="0" w:color="C2D69B"/>
              <w:right w:val="single" w:sz="4" w:space="0" w:color="C2D69B"/>
            </w:tcBorders>
            <w:hideMark/>
            <w:tcPrChange w:id="2330" w:author="Aidata" w:date="2023-11-06T12:53:00Z">
              <w:tcPr>
                <w:tcW w:w="4270" w:type="dxa"/>
                <w:tcBorders>
                  <w:top w:val="single" w:sz="4" w:space="0" w:color="C2D69B"/>
                  <w:left w:val="single" w:sz="4" w:space="0" w:color="C2D69B"/>
                  <w:bottom w:val="single" w:sz="4" w:space="0" w:color="C2D69B"/>
                  <w:right w:val="single" w:sz="4" w:space="0" w:color="C2D69B"/>
                </w:tcBorders>
                <w:hideMark/>
              </w:tcPr>
            </w:tcPrChange>
          </w:tcPr>
          <w:p w14:paraId="31B07D16" w14:textId="77777777" w:rsidR="003B4165" w:rsidRDefault="003B4165" w:rsidP="003B4165">
            <w:pPr>
              <w:ind w:right="-30"/>
              <w:rPr>
                <w:ins w:id="2331" w:author="Aidata" w:date="2023-11-06T12:53:00Z"/>
                <w:bCs/>
                <w:color w:val="000000"/>
              </w:rPr>
            </w:pPr>
            <w:ins w:id="2332" w:author="Aidata" w:date="2023-11-06T12:53:00Z">
              <w:r>
                <w:rPr>
                  <w:bCs/>
                  <w:color w:val="000000"/>
                </w:rPr>
                <w:t>Diğer (Okul Aile Birlikleri)</w:t>
              </w:r>
            </w:ins>
          </w:p>
        </w:tc>
        <w:tc>
          <w:tcPr>
            <w:tcW w:w="859" w:type="dxa"/>
            <w:tcBorders>
              <w:top w:val="single" w:sz="4" w:space="0" w:color="C2D69B"/>
              <w:left w:val="single" w:sz="4" w:space="0" w:color="C2D69B"/>
              <w:bottom w:val="single" w:sz="4" w:space="0" w:color="C2D69B"/>
              <w:right w:val="single" w:sz="4" w:space="0" w:color="C2D69B"/>
            </w:tcBorders>
            <w:hideMark/>
            <w:tcPrChange w:id="2333"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5ABB7461" w14:textId="77777777" w:rsidR="003B4165" w:rsidRDefault="003B4165" w:rsidP="003B4165">
            <w:pPr>
              <w:ind w:right="-30"/>
              <w:rPr>
                <w:ins w:id="2334" w:author="Aidata" w:date="2023-11-06T12:53:00Z"/>
              </w:rPr>
            </w:pPr>
            <w:ins w:id="2335" w:author="Aidata" w:date="2023-11-06T12:53:00Z">
              <w:r>
                <w:t>10.000</w:t>
              </w:r>
            </w:ins>
          </w:p>
        </w:tc>
        <w:tc>
          <w:tcPr>
            <w:tcW w:w="859" w:type="dxa"/>
            <w:tcBorders>
              <w:top w:val="single" w:sz="4" w:space="0" w:color="C2D69B"/>
              <w:left w:val="single" w:sz="4" w:space="0" w:color="C2D69B"/>
              <w:bottom w:val="single" w:sz="4" w:space="0" w:color="C2D69B"/>
              <w:right w:val="single" w:sz="4" w:space="0" w:color="C2D69B"/>
            </w:tcBorders>
            <w:hideMark/>
            <w:tcPrChange w:id="2336"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646CA0B3" w14:textId="77777777" w:rsidR="003B4165" w:rsidRDefault="003B4165" w:rsidP="003B4165">
            <w:pPr>
              <w:ind w:right="-30"/>
              <w:rPr>
                <w:ins w:id="2337" w:author="Aidata" w:date="2023-11-06T12:53:00Z"/>
              </w:rPr>
            </w:pPr>
            <w:ins w:id="2338" w:author="Aidata" w:date="2023-11-06T12:53:00Z">
              <w:r>
                <w:t>15.000</w:t>
              </w:r>
            </w:ins>
          </w:p>
        </w:tc>
        <w:tc>
          <w:tcPr>
            <w:tcW w:w="859" w:type="dxa"/>
            <w:tcBorders>
              <w:top w:val="single" w:sz="4" w:space="0" w:color="C2D69B"/>
              <w:left w:val="single" w:sz="4" w:space="0" w:color="C2D69B"/>
              <w:bottom w:val="single" w:sz="4" w:space="0" w:color="C2D69B"/>
              <w:right w:val="single" w:sz="4" w:space="0" w:color="C2D69B"/>
            </w:tcBorders>
            <w:hideMark/>
            <w:tcPrChange w:id="2339"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365DEFB5" w14:textId="77777777" w:rsidR="003B4165" w:rsidRDefault="003B4165" w:rsidP="003B4165">
            <w:pPr>
              <w:ind w:right="-30"/>
              <w:rPr>
                <w:ins w:id="2340" w:author="Aidata" w:date="2023-11-06T12:53:00Z"/>
              </w:rPr>
            </w:pPr>
            <w:ins w:id="2341" w:author="Aidata" w:date="2023-11-06T12:53:00Z">
              <w:r>
                <w:t>20.000</w:t>
              </w:r>
            </w:ins>
          </w:p>
        </w:tc>
        <w:tc>
          <w:tcPr>
            <w:tcW w:w="859" w:type="dxa"/>
            <w:tcBorders>
              <w:top w:val="single" w:sz="4" w:space="0" w:color="C2D69B"/>
              <w:left w:val="single" w:sz="4" w:space="0" w:color="C2D69B"/>
              <w:bottom w:val="single" w:sz="4" w:space="0" w:color="C2D69B"/>
              <w:right w:val="single" w:sz="4" w:space="0" w:color="C2D69B"/>
            </w:tcBorders>
            <w:hideMark/>
            <w:tcPrChange w:id="2342"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4CC1D62F" w14:textId="77777777" w:rsidR="003B4165" w:rsidRDefault="003B4165" w:rsidP="003B4165">
            <w:pPr>
              <w:ind w:right="-30"/>
              <w:rPr>
                <w:ins w:id="2343" w:author="Aidata" w:date="2023-11-06T12:53:00Z"/>
              </w:rPr>
            </w:pPr>
            <w:ins w:id="2344" w:author="Aidata" w:date="2023-11-06T12:53:00Z">
              <w:r>
                <w:t>25.000</w:t>
              </w:r>
            </w:ins>
          </w:p>
        </w:tc>
        <w:tc>
          <w:tcPr>
            <w:tcW w:w="859" w:type="dxa"/>
            <w:tcBorders>
              <w:top w:val="single" w:sz="4" w:space="0" w:color="C2D69B"/>
              <w:left w:val="single" w:sz="4" w:space="0" w:color="C2D69B"/>
              <w:bottom w:val="single" w:sz="4" w:space="0" w:color="C2D69B"/>
              <w:right w:val="single" w:sz="4" w:space="0" w:color="C2D69B"/>
            </w:tcBorders>
            <w:hideMark/>
            <w:tcPrChange w:id="2345"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4342A456" w14:textId="77777777" w:rsidR="003B4165" w:rsidRDefault="003B4165" w:rsidP="003B4165">
            <w:pPr>
              <w:ind w:right="-30"/>
              <w:rPr>
                <w:ins w:id="2346" w:author="Aidata" w:date="2023-11-06T12:53:00Z"/>
              </w:rPr>
            </w:pPr>
            <w:ins w:id="2347" w:author="Aidata" w:date="2023-11-06T12:53:00Z">
              <w:r>
                <w:t>30.000</w:t>
              </w:r>
            </w:ins>
          </w:p>
        </w:tc>
        <w:tc>
          <w:tcPr>
            <w:tcW w:w="2026" w:type="dxa"/>
            <w:tcBorders>
              <w:top w:val="single" w:sz="4" w:space="0" w:color="C2D69B"/>
              <w:left w:val="single" w:sz="4" w:space="0" w:color="C2D69B"/>
              <w:bottom w:val="single" w:sz="4" w:space="0" w:color="C2D69B"/>
              <w:right w:val="single" w:sz="4" w:space="0" w:color="C2D69B"/>
            </w:tcBorders>
            <w:hideMark/>
            <w:tcPrChange w:id="2348" w:author="Aidata" w:date="2023-11-06T12:53:00Z">
              <w:tcPr>
                <w:tcW w:w="2021" w:type="dxa"/>
                <w:tcBorders>
                  <w:top w:val="single" w:sz="4" w:space="0" w:color="C2D69B"/>
                  <w:left w:val="single" w:sz="4" w:space="0" w:color="C2D69B"/>
                  <w:bottom w:val="single" w:sz="4" w:space="0" w:color="C2D69B"/>
                  <w:right w:val="single" w:sz="4" w:space="0" w:color="C2D69B"/>
                </w:tcBorders>
                <w:hideMark/>
              </w:tcPr>
            </w:tcPrChange>
          </w:tcPr>
          <w:p w14:paraId="6EA75A38" w14:textId="77777777" w:rsidR="003B4165" w:rsidRDefault="003B4165" w:rsidP="003B4165">
            <w:pPr>
              <w:ind w:right="-30"/>
              <w:rPr>
                <w:ins w:id="2349" w:author="Aidata" w:date="2023-11-06T12:53:00Z"/>
              </w:rPr>
            </w:pPr>
            <w:ins w:id="2350" w:author="Aidata" w:date="2023-11-06T12:53:00Z">
              <w:r>
                <w:t>100.000</w:t>
              </w:r>
            </w:ins>
          </w:p>
        </w:tc>
        <w:tc>
          <w:tcPr>
            <w:tcW w:w="236" w:type="dxa"/>
            <w:tcBorders>
              <w:top w:val="nil"/>
              <w:left w:val="nil"/>
              <w:bottom w:val="nil"/>
              <w:right w:val="nil"/>
            </w:tcBorders>
            <w:vAlign w:val="center"/>
            <w:hideMark/>
            <w:tcPrChange w:id="2351" w:author="Aidata" w:date="2023-11-06T12:53:00Z">
              <w:tcPr>
                <w:tcW w:w="236" w:type="dxa"/>
                <w:tcBorders>
                  <w:top w:val="nil"/>
                  <w:left w:val="nil"/>
                  <w:bottom w:val="nil"/>
                  <w:right w:val="nil"/>
                </w:tcBorders>
                <w:vAlign w:val="center"/>
                <w:hideMark/>
              </w:tcPr>
            </w:tcPrChange>
          </w:tcPr>
          <w:p w14:paraId="253D1486" w14:textId="77777777" w:rsidR="003B4165" w:rsidRDefault="003B4165" w:rsidP="003B4165">
            <w:pPr>
              <w:rPr>
                <w:ins w:id="2352" w:author="Aidata" w:date="2023-11-06T12:53:00Z"/>
                <w:rFonts w:ascii="Calibri" w:hAnsi="Calibri"/>
                <w:sz w:val="20"/>
                <w:szCs w:val="20"/>
              </w:rPr>
            </w:pPr>
          </w:p>
        </w:tc>
      </w:tr>
      <w:tr w:rsidR="003B4165" w14:paraId="7A66AB7F" w14:textId="77777777" w:rsidTr="003B4165">
        <w:trPr>
          <w:trHeight w:val="468"/>
          <w:ins w:id="2353" w:author="Aidata" w:date="2023-11-06T12:53:00Z"/>
          <w:trPrChange w:id="2354" w:author="Aidata" w:date="2023-11-06T12:53:00Z">
            <w:trPr>
              <w:trHeight w:val="329"/>
            </w:trPr>
          </w:trPrChange>
        </w:trPr>
        <w:tc>
          <w:tcPr>
            <w:tcW w:w="4281" w:type="dxa"/>
            <w:tcBorders>
              <w:top w:val="single" w:sz="4" w:space="0" w:color="C2D69B"/>
              <w:left w:val="single" w:sz="4" w:space="0" w:color="C2D69B"/>
              <w:bottom w:val="single" w:sz="4" w:space="0" w:color="C2D69B"/>
              <w:right w:val="single" w:sz="4" w:space="0" w:color="C2D69B"/>
            </w:tcBorders>
            <w:shd w:val="clear" w:color="auto" w:fill="EAF1DD"/>
            <w:hideMark/>
            <w:tcPrChange w:id="2355" w:author="Aidata" w:date="2023-11-06T12:53:00Z">
              <w:tcPr>
                <w:tcW w:w="4270" w:type="dxa"/>
                <w:tcBorders>
                  <w:top w:val="single" w:sz="4" w:space="0" w:color="C2D69B"/>
                  <w:left w:val="single" w:sz="4" w:space="0" w:color="C2D69B"/>
                  <w:bottom w:val="single" w:sz="4" w:space="0" w:color="C2D69B"/>
                  <w:right w:val="single" w:sz="4" w:space="0" w:color="C2D69B"/>
                </w:tcBorders>
                <w:shd w:val="clear" w:color="auto" w:fill="EAF1DD"/>
                <w:hideMark/>
              </w:tcPr>
            </w:tcPrChange>
          </w:tcPr>
          <w:p w14:paraId="197771C0" w14:textId="77777777" w:rsidR="003B4165" w:rsidRDefault="003B4165" w:rsidP="003B4165">
            <w:pPr>
              <w:ind w:right="-30"/>
              <w:jc w:val="right"/>
              <w:rPr>
                <w:ins w:id="2356" w:author="Aidata" w:date="2023-11-06T12:53:00Z"/>
                <w:bCs/>
                <w:color w:val="000000"/>
              </w:rPr>
            </w:pPr>
            <w:ins w:id="2357" w:author="Aidata" w:date="2023-11-06T12:53:00Z">
              <w:r>
                <w:rPr>
                  <w:bCs/>
                  <w:color w:val="000000"/>
                </w:rPr>
                <w:t>TOPLAM</w:t>
              </w:r>
            </w:ins>
          </w:p>
        </w:tc>
        <w:tc>
          <w:tcPr>
            <w:tcW w:w="859" w:type="dxa"/>
            <w:tcBorders>
              <w:top w:val="single" w:sz="4" w:space="0" w:color="C2D69B"/>
              <w:left w:val="single" w:sz="4" w:space="0" w:color="C2D69B"/>
              <w:bottom w:val="single" w:sz="4" w:space="0" w:color="C2D69B"/>
              <w:right w:val="single" w:sz="4" w:space="0" w:color="C2D69B"/>
            </w:tcBorders>
            <w:hideMark/>
            <w:tcPrChange w:id="2358"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165396DD" w14:textId="77777777" w:rsidR="003B4165" w:rsidRDefault="003B4165" w:rsidP="003B4165">
            <w:pPr>
              <w:ind w:right="-30"/>
              <w:rPr>
                <w:ins w:id="2359" w:author="Aidata" w:date="2023-11-06T12:53:00Z"/>
              </w:rPr>
            </w:pPr>
            <w:ins w:id="2360" w:author="Aidata" w:date="2023-11-06T12:53:00Z">
              <w:r>
                <w:t>10.000</w:t>
              </w:r>
            </w:ins>
          </w:p>
        </w:tc>
        <w:tc>
          <w:tcPr>
            <w:tcW w:w="859" w:type="dxa"/>
            <w:tcBorders>
              <w:top w:val="single" w:sz="4" w:space="0" w:color="C2D69B"/>
              <w:left w:val="single" w:sz="4" w:space="0" w:color="C2D69B"/>
              <w:bottom w:val="single" w:sz="4" w:space="0" w:color="C2D69B"/>
              <w:right w:val="single" w:sz="4" w:space="0" w:color="C2D69B"/>
            </w:tcBorders>
            <w:hideMark/>
            <w:tcPrChange w:id="2361"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1FCF5409" w14:textId="77777777" w:rsidR="003B4165" w:rsidRDefault="003B4165" w:rsidP="003B4165">
            <w:pPr>
              <w:ind w:right="-30"/>
              <w:rPr>
                <w:ins w:id="2362" w:author="Aidata" w:date="2023-11-06T12:53:00Z"/>
              </w:rPr>
            </w:pPr>
            <w:ins w:id="2363" w:author="Aidata" w:date="2023-11-06T12:53:00Z">
              <w:r>
                <w:t>15.000</w:t>
              </w:r>
            </w:ins>
          </w:p>
        </w:tc>
        <w:tc>
          <w:tcPr>
            <w:tcW w:w="859" w:type="dxa"/>
            <w:tcBorders>
              <w:top w:val="single" w:sz="4" w:space="0" w:color="C2D69B"/>
              <w:left w:val="single" w:sz="4" w:space="0" w:color="C2D69B"/>
              <w:bottom w:val="single" w:sz="4" w:space="0" w:color="C2D69B"/>
              <w:right w:val="single" w:sz="4" w:space="0" w:color="C2D69B"/>
            </w:tcBorders>
            <w:hideMark/>
            <w:tcPrChange w:id="2364"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6FD79623" w14:textId="77777777" w:rsidR="003B4165" w:rsidRDefault="003B4165" w:rsidP="003B4165">
            <w:pPr>
              <w:ind w:right="-30"/>
              <w:rPr>
                <w:ins w:id="2365" w:author="Aidata" w:date="2023-11-06T12:53:00Z"/>
              </w:rPr>
            </w:pPr>
            <w:ins w:id="2366" w:author="Aidata" w:date="2023-11-06T12:53:00Z">
              <w:r>
                <w:t>20.000</w:t>
              </w:r>
            </w:ins>
          </w:p>
        </w:tc>
        <w:tc>
          <w:tcPr>
            <w:tcW w:w="859" w:type="dxa"/>
            <w:tcBorders>
              <w:top w:val="single" w:sz="4" w:space="0" w:color="C2D69B"/>
              <w:left w:val="single" w:sz="4" w:space="0" w:color="C2D69B"/>
              <w:bottom w:val="single" w:sz="4" w:space="0" w:color="C2D69B"/>
              <w:right w:val="single" w:sz="4" w:space="0" w:color="C2D69B"/>
            </w:tcBorders>
            <w:hideMark/>
            <w:tcPrChange w:id="2367"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3CA7B7BF" w14:textId="77777777" w:rsidR="003B4165" w:rsidRDefault="003B4165" w:rsidP="003B4165">
            <w:pPr>
              <w:ind w:right="-30"/>
              <w:rPr>
                <w:ins w:id="2368" w:author="Aidata" w:date="2023-11-06T12:53:00Z"/>
              </w:rPr>
            </w:pPr>
            <w:ins w:id="2369" w:author="Aidata" w:date="2023-11-06T12:53:00Z">
              <w:r>
                <w:t>25.000</w:t>
              </w:r>
            </w:ins>
          </w:p>
        </w:tc>
        <w:tc>
          <w:tcPr>
            <w:tcW w:w="859" w:type="dxa"/>
            <w:tcBorders>
              <w:top w:val="single" w:sz="4" w:space="0" w:color="C2D69B"/>
              <w:left w:val="single" w:sz="4" w:space="0" w:color="C2D69B"/>
              <w:bottom w:val="single" w:sz="4" w:space="0" w:color="C2D69B"/>
              <w:right w:val="single" w:sz="4" w:space="0" w:color="C2D69B"/>
            </w:tcBorders>
            <w:hideMark/>
            <w:tcPrChange w:id="2370" w:author="Aidata" w:date="2023-11-06T12:53:00Z">
              <w:tcPr>
                <w:tcW w:w="857" w:type="dxa"/>
                <w:tcBorders>
                  <w:top w:val="single" w:sz="4" w:space="0" w:color="C2D69B"/>
                  <w:left w:val="single" w:sz="4" w:space="0" w:color="C2D69B"/>
                  <w:bottom w:val="single" w:sz="4" w:space="0" w:color="C2D69B"/>
                  <w:right w:val="single" w:sz="4" w:space="0" w:color="C2D69B"/>
                </w:tcBorders>
                <w:hideMark/>
              </w:tcPr>
            </w:tcPrChange>
          </w:tcPr>
          <w:p w14:paraId="0940FE1F" w14:textId="77777777" w:rsidR="003B4165" w:rsidRDefault="003B4165" w:rsidP="003B4165">
            <w:pPr>
              <w:ind w:right="-30"/>
              <w:rPr>
                <w:ins w:id="2371" w:author="Aidata" w:date="2023-11-06T12:53:00Z"/>
              </w:rPr>
            </w:pPr>
            <w:ins w:id="2372" w:author="Aidata" w:date="2023-11-06T12:53:00Z">
              <w:r>
                <w:t>30.000</w:t>
              </w:r>
            </w:ins>
          </w:p>
        </w:tc>
        <w:tc>
          <w:tcPr>
            <w:tcW w:w="2026" w:type="dxa"/>
            <w:tcBorders>
              <w:top w:val="single" w:sz="4" w:space="0" w:color="C2D69B"/>
              <w:left w:val="single" w:sz="4" w:space="0" w:color="C2D69B"/>
              <w:bottom w:val="single" w:sz="4" w:space="0" w:color="C2D69B"/>
              <w:right w:val="single" w:sz="4" w:space="0" w:color="C2D69B"/>
            </w:tcBorders>
            <w:hideMark/>
            <w:tcPrChange w:id="2373" w:author="Aidata" w:date="2023-11-06T12:53:00Z">
              <w:tcPr>
                <w:tcW w:w="2021" w:type="dxa"/>
                <w:tcBorders>
                  <w:top w:val="single" w:sz="4" w:space="0" w:color="C2D69B"/>
                  <w:left w:val="single" w:sz="4" w:space="0" w:color="C2D69B"/>
                  <w:bottom w:val="single" w:sz="4" w:space="0" w:color="C2D69B"/>
                  <w:right w:val="single" w:sz="4" w:space="0" w:color="C2D69B"/>
                </w:tcBorders>
                <w:hideMark/>
              </w:tcPr>
            </w:tcPrChange>
          </w:tcPr>
          <w:p w14:paraId="1D6195AC" w14:textId="77777777" w:rsidR="003B4165" w:rsidRDefault="003B4165" w:rsidP="003B4165">
            <w:pPr>
              <w:ind w:right="-30"/>
              <w:rPr>
                <w:ins w:id="2374" w:author="Aidata" w:date="2023-11-06T12:53:00Z"/>
              </w:rPr>
            </w:pPr>
            <w:ins w:id="2375" w:author="Aidata" w:date="2023-11-06T12:53:00Z">
              <w:r>
                <w:t>100.000</w:t>
              </w:r>
            </w:ins>
          </w:p>
        </w:tc>
        <w:tc>
          <w:tcPr>
            <w:tcW w:w="236" w:type="dxa"/>
            <w:tcBorders>
              <w:top w:val="nil"/>
              <w:left w:val="nil"/>
              <w:bottom w:val="nil"/>
              <w:right w:val="nil"/>
            </w:tcBorders>
            <w:vAlign w:val="center"/>
            <w:hideMark/>
            <w:tcPrChange w:id="2376" w:author="Aidata" w:date="2023-11-06T12:53:00Z">
              <w:tcPr>
                <w:tcW w:w="236" w:type="dxa"/>
                <w:tcBorders>
                  <w:top w:val="nil"/>
                  <w:left w:val="nil"/>
                  <w:bottom w:val="nil"/>
                  <w:right w:val="nil"/>
                </w:tcBorders>
                <w:vAlign w:val="center"/>
                <w:hideMark/>
              </w:tcPr>
            </w:tcPrChange>
          </w:tcPr>
          <w:p w14:paraId="43B7B9FB" w14:textId="77777777" w:rsidR="003B4165" w:rsidRDefault="003B4165" w:rsidP="003B4165">
            <w:pPr>
              <w:rPr>
                <w:ins w:id="2377" w:author="Aidata" w:date="2023-11-06T12:53:00Z"/>
                <w:rFonts w:ascii="Calibri" w:hAnsi="Calibri"/>
                <w:sz w:val="20"/>
                <w:szCs w:val="20"/>
              </w:rPr>
            </w:pPr>
          </w:p>
        </w:tc>
      </w:tr>
    </w:tbl>
    <w:p w14:paraId="0F826811" w14:textId="513DBAA1" w:rsidR="00BD719C" w:rsidRDefault="00BD719C">
      <w:pPr>
        <w:tabs>
          <w:tab w:val="left" w:pos="1290"/>
        </w:tabs>
        <w:rPr>
          <w:ins w:id="2378" w:author="Aidata" w:date="2023-11-07T10:56:00Z"/>
        </w:rPr>
      </w:pPr>
    </w:p>
    <w:p w14:paraId="5B5D7903" w14:textId="77777777" w:rsidR="00BD719C" w:rsidRPr="00BD719C" w:rsidRDefault="00BD719C">
      <w:pPr>
        <w:rPr>
          <w:ins w:id="2379" w:author="Aidata" w:date="2023-11-07T10:56:00Z"/>
        </w:rPr>
        <w:pPrChange w:id="2380" w:author="Aidata" w:date="2023-11-07T10:56:00Z">
          <w:pPr>
            <w:tabs>
              <w:tab w:val="left" w:pos="1290"/>
            </w:tabs>
          </w:pPr>
        </w:pPrChange>
      </w:pPr>
    </w:p>
    <w:p w14:paraId="70E8D7E5" w14:textId="77777777" w:rsidR="00BD719C" w:rsidRPr="00BD719C" w:rsidRDefault="00BD719C">
      <w:pPr>
        <w:rPr>
          <w:ins w:id="2381" w:author="Aidata" w:date="2023-11-07T10:56:00Z"/>
        </w:rPr>
        <w:pPrChange w:id="2382" w:author="Aidata" w:date="2023-11-07T10:56:00Z">
          <w:pPr>
            <w:tabs>
              <w:tab w:val="left" w:pos="1290"/>
            </w:tabs>
          </w:pPr>
        </w:pPrChange>
      </w:pPr>
    </w:p>
    <w:p w14:paraId="744EF982" w14:textId="77777777" w:rsidR="00BD719C" w:rsidRPr="00BD719C" w:rsidRDefault="00BD719C">
      <w:pPr>
        <w:rPr>
          <w:ins w:id="2383" w:author="Aidata" w:date="2023-11-07T10:56:00Z"/>
        </w:rPr>
        <w:pPrChange w:id="2384" w:author="Aidata" w:date="2023-11-07T10:56:00Z">
          <w:pPr>
            <w:tabs>
              <w:tab w:val="left" w:pos="1290"/>
            </w:tabs>
          </w:pPr>
        </w:pPrChange>
      </w:pPr>
    </w:p>
    <w:p w14:paraId="2B95C53B" w14:textId="77777777" w:rsidR="00BD719C" w:rsidRPr="00BD719C" w:rsidRDefault="00BD719C">
      <w:pPr>
        <w:rPr>
          <w:ins w:id="2385" w:author="Aidata" w:date="2023-11-07T10:56:00Z"/>
        </w:rPr>
        <w:pPrChange w:id="2386" w:author="Aidata" w:date="2023-11-07T10:56:00Z">
          <w:pPr>
            <w:tabs>
              <w:tab w:val="left" w:pos="1290"/>
            </w:tabs>
          </w:pPr>
        </w:pPrChange>
      </w:pPr>
    </w:p>
    <w:p w14:paraId="6B3123AF" w14:textId="77777777" w:rsidR="00BD719C" w:rsidRPr="00BD719C" w:rsidRDefault="00BD719C">
      <w:pPr>
        <w:rPr>
          <w:ins w:id="2387" w:author="Aidata" w:date="2023-11-07T10:56:00Z"/>
        </w:rPr>
        <w:pPrChange w:id="2388" w:author="Aidata" w:date="2023-11-07T10:56:00Z">
          <w:pPr>
            <w:tabs>
              <w:tab w:val="left" w:pos="1290"/>
            </w:tabs>
          </w:pPr>
        </w:pPrChange>
      </w:pPr>
    </w:p>
    <w:p w14:paraId="56494B1D" w14:textId="77777777" w:rsidR="00BD719C" w:rsidRPr="00BD719C" w:rsidRDefault="00BD719C">
      <w:pPr>
        <w:rPr>
          <w:ins w:id="2389" w:author="Aidata" w:date="2023-11-07T10:56:00Z"/>
        </w:rPr>
        <w:pPrChange w:id="2390" w:author="Aidata" w:date="2023-11-07T10:56:00Z">
          <w:pPr>
            <w:tabs>
              <w:tab w:val="left" w:pos="1290"/>
            </w:tabs>
          </w:pPr>
        </w:pPrChange>
      </w:pPr>
    </w:p>
    <w:p w14:paraId="2678209F" w14:textId="1A8B43BC" w:rsidR="00BD719C" w:rsidRPr="00BD719C" w:rsidRDefault="00BD719C">
      <w:pPr>
        <w:pStyle w:val="Balk1"/>
        <w:ind w:left="0" w:right="-30"/>
        <w:rPr>
          <w:ins w:id="2391" w:author="Aidata" w:date="2023-11-07T10:56:00Z"/>
          <w:b w:val="0"/>
          <w:color w:val="FF0000"/>
          <w:rPrChange w:id="2392" w:author="Aidata" w:date="2023-11-07T10:56:00Z">
            <w:rPr>
              <w:ins w:id="2393" w:author="Aidata" w:date="2023-11-07T10:56:00Z"/>
              <w:b w:val="0"/>
            </w:rPr>
          </w:rPrChange>
        </w:rPr>
        <w:pPrChange w:id="2394" w:author="Aidata" w:date="2023-11-07T10:56:00Z">
          <w:pPr>
            <w:pStyle w:val="Balk1"/>
            <w:ind w:right="-30"/>
          </w:pPr>
        </w:pPrChange>
      </w:pPr>
      <w:ins w:id="2395" w:author="Aidata" w:date="2023-11-07T10:56:00Z">
        <w:r w:rsidRPr="00BD719C">
          <w:rPr>
            <w:b w:val="0"/>
            <w:color w:val="FF0000"/>
            <w:rPrChange w:id="2396" w:author="Aidata" w:date="2023-11-07T10:56:00Z">
              <w:rPr>
                <w:b w:val="0"/>
              </w:rPr>
            </w:rPrChange>
          </w:rPr>
          <w:t>VI. BÖLÜM: İZLEME VE DEĞERLENDİRME</w:t>
        </w:r>
      </w:ins>
    </w:p>
    <w:p w14:paraId="6E6C27C2" w14:textId="77777777" w:rsidR="00BD719C" w:rsidRPr="00BD719C" w:rsidRDefault="00BD719C">
      <w:pPr>
        <w:pStyle w:val="Balk1"/>
        <w:ind w:left="0" w:right="-30"/>
        <w:rPr>
          <w:ins w:id="2397" w:author="Aidata" w:date="2023-11-07T10:56:00Z"/>
          <w:b w:val="0"/>
        </w:rPr>
        <w:pPrChange w:id="2398" w:author="Aidata" w:date="2023-11-07T10:56:00Z">
          <w:pPr>
            <w:pStyle w:val="Balk1"/>
            <w:ind w:right="-30"/>
          </w:pPr>
        </w:pPrChange>
      </w:pPr>
    </w:p>
    <w:p w14:paraId="69884967" w14:textId="77777777" w:rsidR="00BD719C" w:rsidRPr="00BD719C" w:rsidRDefault="00BD719C" w:rsidP="00BD719C">
      <w:pPr>
        <w:ind w:right="-30"/>
        <w:rPr>
          <w:ins w:id="2399" w:author="Aidata" w:date="2023-11-07T10:56:00Z"/>
          <w:sz w:val="24"/>
          <w:szCs w:val="24"/>
          <w:rPrChange w:id="2400" w:author="Aidata" w:date="2023-11-07T10:56:00Z">
            <w:rPr>
              <w:ins w:id="2401" w:author="Aidata" w:date="2023-11-07T10:56:00Z"/>
            </w:rPr>
          </w:rPrChange>
        </w:rPr>
      </w:pPr>
      <w:ins w:id="2402" w:author="Aidata" w:date="2023-11-07T10:56:00Z">
        <w:r w:rsidRPr="00BD719C">
          <w:rPr>
            <w:sz w:val="24"/>
            <w:szCs w:val="24"/>
            <w:rPrChange w:id="2403" w:author="Aidata" w:date="2023-11-07T10:56:00Z">
              <w:rPr/>
            </w:rPrChange>
          </w:rPr>
          <w:t xml:space="preserve">Okulumuz Stratejik Planı izleme ve değerlendirme çalışmalarında 5 yıllık Stratejik Planın izlenmesi ve 1 yıllık gelişim planın izlenmesi olarak ikili bir ayrıma gidilecektir. </w:t>
        </w:r>
      </w:ins>
    </w:p>
    <w:p w14:paraId="2C74E5DC" w14:textId="77777777" w:rsidR="00BD719C" w:rsidRPr="00BD719C" w:rsidRDefault="00BD719C" w:rsidP="00BD719C">
      <w:pPr>
        <w:ind w:right="-30"/>
        <w:rPr>
          <w:ins w:id="2404" w:author="Aidata" w:date="2023-11-07T10:56:00Z"/>
          <w:sz w:val="24"/>
          <w:szCs w:val="24"/>
          <w:rPrChange w:id="2405" w:author="Aidata" w:date="2023-11-07T10:56:00Z">
            <w:rPr>
              <w:ins w:id="2406" w:author="Aidata" w:date="2023-11-07T10:56:00Z"/>
            </w:rPr>
          </w:rPrChange>
        </w:rPr>
      </w:pPr>
      <w:ins w:id="2407" w:author="Aidata" w:date="2023-11-07T10:56:00Z">
        <w:r w:rsidRPr="00BD719C">
          <w:rPr>
            <w:sz w:val="24"/>
            <w:szCs w:val="24"/>
            <w:rPrChange w:id="2408" w:author="Aidata" w:date="2023-11-07T10:56:00Z">
              <w:rPr/>
            </w:rPrChange>
          </w:rPr>
          <w:t>Stratejik planın izlenmesinde 6 aylık dönemlerde izleme yapılacak denetim birimleri, il ve ilçe millî eğitim müdürlüğü ve Bakanlık denetim ve kontrollerine hazır halde tutulacaktır.</w:t>
        </w:r>
      </w:ins>
    </w:p>
    <w:p w14:paraId="1BA302EA" w14:textId="77777777" w:rsidR="00BD719C" w:rsidRPr="00BD719C" w:rsidRDefault="00BD719C" w:rsidP="00BD719C">
      <w:pPr>
        <w:ind w:right="-30"/>
        <w:rPr>
          <w:ins w:id="2409" w:author="Aidata" w:date="2023-11-07T10:56:00Z"/>
          <w:sz w:val="24"/>
          <w:szCs w:val="24"/>
          <w:rPrChange w:id="2410" w:author="Aidata" w:date="2023-11-07T10:56:00Z">
            <w:rPr>
              <w:ins w:id="2411" w:author="Aidata" w:date="2023-11-07T10:56:00Z"/>
            </w:rPr>
          </w:rPrChange>
        </w:rPr>
      </w:pPr>
      <w:ins w:id="2412" w:author="Aidata" w:date="2023-11-07T10:56:00Z">
        <w:r w:rsidRPr="00BD719C">
          <w:rPr>
            <w:sz w:val="24"/>
            <w:szCs w:val="24"/>
            <w:rPrChange w:id="2413" w:author="Aidata" w:date="2023-11-07T10:56:00Z">
              <w:rPr/>
            </w:rPrChange>
          </w:rPr>
          <w:t>Yıllık planın uygulanmasında yürütme ekipleri ve eylem sorumlularıyla aylık ilerleme toplantıları yapılacaktır. Toplantıda bir önceki ayda yapılanlar ve bir sonraki ayda yapılacaklar görüşülüp karara bağlanacaktır.</w:t>
        </w:r>
      </w:ins>
    </w:p>
    <w:p w14:paraId="57B38440" w14:textId="77777777" w:rsidR="00BD719C" w:rsidRPr="00BD719C" w:rsidRDefault="00BD719C" w:rsidP="00BD719C">
      <w:pPr>
        <w:ind w:right="-30"/>
        <w:rPr>
          <w:ins w:id="2414" w:author="Aidata" w:date="2023-11-07T10:56:00Z"/>
          <w:sz w:val="24"/>
          <w:szCs w:val="24"/>
          <w:rPrChange w:id="2415" w:author="Aidata" w:date="2023-11-07T10:56:00Z">
            <w:rPr>
              <w:ins w:id="2416" w:author="Aidata" w:date="2023-11-07T10:56:00Z"/>
            </w:rPr>
          </w:rPrChange>
        </w:rPr>
      </w:pPr>
    </w:p>
    <w:p w14:paraId="548B4541" w14:textId="169B5B56" w:rsidR="00BD719C" w:rsidRPr="00BD719C" w:rsidRDefault="008871E2" w:rsidP="00BD719C">
      <w:pPr>
        <w:rPr>
          <w:ins w:id="2417" w:author="Aidata" w:date="2023-11-07T10:57:00Z"/>
          <w:color w:val="000000" w:themeColor="text1"/>
          <w:sz w:val="28"/>
          <w:szCs w:val="28"/>
          <w:rPrChange w:id="2418" w:author="Aidata" w:date="2023-11-07T10:58:00Z">
            <w:rPr>
              <w:ins w:id="2419" w:author="Aidata" w:date="2023-11-07T10:57:00Z"/>
              <w:color w:val="00B0F0"/>
              <w:sz w:val="28"/>
              <w:szCs w:val="28"/>
            </w:rPr>
          </w:rPrChange>
        </w:rPr>
      </w:pPr>
      <w:ins w:id="2420" w:author="Aidata" w:date="2023-11-07T10:57:00Z">
        <w:r>
          <w:rPr>
            <w:color w:val="000000" w:themeColor="text1"/>
            <w:sz w:val="28"/>
            <w:szCs w:val="28"/>
          </w:rPr>
          <w:t>İzleme v</w:t>
        </w:r>
        <w:r w:rsidR="00BD719C" w:rsidRPr="00BD719C">
          <w:rPr>
            <w:color w:val="000000" w:themeColor="text1"/>
            <w:sz w:val="28"/>
            <w:szCs w:val="28"/>
            <w:rPrChange w:id="2421" w:author="Aidata" w:date="2023-11-07T10:58:00Z">
              <w:rPr>
                <w:color w:val="00B0F0"/>
                <w:sz w:val="28"/>
                <w:szCs w:val="28"/>
              </w:rPr>
            </w:rPrChange>
          </w:rPr>
          <w:t>e Değerlendirme Tablosu</w:t>
        </w:r>
      </w:ins>
    </w:p>
    <w:p w14:paraId="2BD641D1" w14:textId="77777777" w:rsidR="00BD719C" w:rsidRDefault="00BD719C" w:rsidP="00BD719C">
      <w:pPr>
        <w:rPr>
          <w:ins w:id="2422" w:author="Aidata" w:date="2023-11-07T10:56:00Z"/>
          <w:color w:val="00B0F0"/>
          <w:sz w:val="28"/>
          <w:szCs w:val="28"/>
        </w:rPr>
      </w:pPr>
    </w:p>
    <w:p w14:paraId="55A7B3A2" w14:textId="77777777" w:rsidR="00BD719C" w:rsidRDefault="00BD719C" w:rsidP="00BD719C">
      <w:pPr>
        <w:rPr>
          <w:ins w:id="2423" w:author="Aidata" w:date="2023-11-07T10:56:00Z"/>
          <w:color w:val="00B0F0"/>
          <w:sz w:val="28"/>
          <w:szCs w:val="28"/>
        </w:rPr>
      </w:pPr>
    </w:p>
    <w:tbl>
      <w:tblPr>
        <w:tblpPr w:leftFromText="141" w:rightFromText="141" w:vertAnchor="text" w:horzAnchor="margin" w:tblpY="30"/>
        <w:tblW w:w="0" w:type="auto"/>
        <w:tblBorders>
          <w:top w:val="nil"/>
          <w:left w:val="nil"/>
          <w:bottom w:val="nil"/>
          <w:right w:val="nil"/>
        </w:tblBorders>
        <w:tblLayout w:type="fixed"/>
        <w:tblLook w:val="0000" w:firstRow="0" w:lastRow="0" w:firstColumn="0" w:lastColumn="0" w:noHBand="0" w:noVBand="0"/>
      </w:tblPr>
      <w:tblGrid>
        <w:gridCol w:w="2027"/>
        <w:gridCol w:w="2027"/>
        <w:gridCol w:w="3787"/>
        <w:gridCol w:w="2509"/>
      </w:tblGrid>
      <w:tr w:rsidR="00BD719C" w:rsidRPr="008E5C51" w14:paraId="2BEFAB4A" w14:textId="77777777" w:rsidTr="00BD719C">
        <w:trPr>
          <w:trHeight w:val="209"/>
          <w:ins w:id="2424" w:author="Aidata" w:date="2023-11-07T10:58:00Z"/>
        </w:trPr>
        <w:tc>
          <w:tcPr>
            <w:tcW w:w="2027" w:type="dxa"/>
            <w:tcBorders>
              <w:top w:val="single" w:sz="4" w:space="0" w:color="auto"/>
              <w:left w:val="single" w:sz="4" w:space="0" w:color="auto"/>
              <w:bottom w:val="single" w:sz="4" w:space="0" w:color="auto"/>
              <w:right w:val="single" w:sz="4" w:space="0" w:color="auto"/>
            </w:tcBorders>
            <w:shd w:val="clear" w:color="auto" w:fill="F79646"/>
          </w:tcPr>
          <w:p w14:paraId="70AB0A18" w14:textId="77777777" w:rsidR="00BD719C" w:rsidRPr="008E5C51" w:rsidRDefault="00BD719C" w:rsidP="00BD719C">
            <w:pPr>
              <w:adjustRightInd w:val="0"/>
              <w:jc w:val="center"/>
              <w:rPr>
                <w:ins w:id="2425" w:author="Aidata" w:date="2023-11-07T10:58:00Z"/>
                <w:color w:val="000000"/>
                <w:szCs w:val="24"/>
              </w:rPr>
            </w:pPr>
            <w:ins w:id="2426" w:author="Aidata" w:date="2023-11-07T10:58:00Z">
              <w:r w:rsidRPr="008E5C51">
                <w:rPr>
                  <w:b/>
                  <w:bCs/>
                  <w:color w:val="000000"/>
                  <w:szCs w:val="24"/>
                </w:rPr>
                <w:t>İZLEME DEĞERLENDİRME</w:t>
              </w:r>
            </w:ins>
          </w:p>
          <w:p w14:paraId="6CAF226B" w14:textId="77777777" w:rsidR="00BD719C" w:rsidRPr="008E5C51" w:rsidRDefault="00BD719C" w:rsidP="00BD719C">
            <w:pPr>
              <w:adjustRightInd w:val="0"/>
              <w:jc w:val="center"/>
              <w:rPr>
                <w:ins w:id="2427" w:author="Aidata" w:date="2023-11-07T10:58:00Z"/>
                <w:color w:val="000000"/>
                <w:szCs w:val="24"/>
              </w:rPr>
            </w:pPr>
            <w:ins w:id="2428" w:author="Aidata" w:date="2023-11-07T10:58:00Z">
              <w:r w:rsidRPr="008E5C51">
                <w:rPr>
                  <w:b/>
                  <w:bCs/>
                  <w:color w:val="000000"/>
                  <w:szCs w:val="24"/>
                </w:rPr>
                <w:t>DÖNEMİ</w:t>
              </w:r>
            </w:ins>
          </w:p>
        </w:tc>
        <w:tc>
          <w:tcPr>
            <w:tcW w:w="2027" w:type="dxa"/>
            <w:tcBorders>
              <w:top w:val="single" w:sz="4" w:space="0" w:color="auto"/>
              <w:left w:val="single" w:sz="4" w:space="0" w:color="auto"/>
              <w:bottom w:val="single" w:sz="4" w:space="0" w:color="auto"/>
              <w:right w:val="single" w:sz="4" w:space="0" w:color="auto"/>
            </w:tcBorders>
            <w:shd w:val="clear" w:color="auto" w:fill="F79646"/>
          </w:tcPr>
          <w:p w14:paraId="15C84BB3" w14:textId="77777777" w:rsidR="00BD719C" w:rsidRPr="008E5C51" w:rsidRDefault="00BD719C" w:rsidP="00BD719C">
            <w:pPr>
              <w:adjustRightInd w:val="0"/>
              <w:jc w:val="center"/>
              <w:rPr>
                <w:ins w:id="2429" w:author="Aidata" w:date="2023-11-07T10:58:00Z"/>
                <w:color w:val="000000"/>
                <w:szCs w:val="24"/>
              </w:rPr>
            </w:pPr>
            <w:ins w:id="2430" w:author="Aidata" w:date="2023-11-07T10:58:00Z">
              <w:r w:rsidRPr="008E5C51">
                <w:rPr>
                  <w:b/>
                  <w:bCs/>
                  <w:color w:val="000000"/>
                  <w:szCs w:val="24"/>
                </w:rPr>
                <w:t>GERÇEKLEŞTİRİLME ZAMANI</w:t>
              </w:r>
            </w:ins>
          </w:p>
        </w:tc>
        <w:tc>
          <w:tcPr>
            <w:tcW w:w="3787" w:type="dxa"/>
            <w:tcBorders>
              <w:top w:val="single" w:sz="4" w:space="0" w:color="auto"/>
              <w:left w:val="single" w:sz="4" w:space="0" w:color="auto"/>
              <w:bottom w:val="single" w:sz="4" w:space="0" w:color="auto"/>
              <w:right w:val="single" w:sz="4" w:space="0" w:color="auto"/>
            </w:tcBorders>
            <w:shd w:val="clear" w:color="auto" w:fill="F79646"/>
          </w:tcPr>
          <w:p w14:paraId="400CCA00" w14:textId="77777777" w:rsidR="00BD719C" w:rsidRPr="008E5C51" w:rsidRDefault="00BD719C" w:rsidP="00BD719C">
            <w:pPr>
              <w:adjustRightInd w:val="0"/>
              <w:jc w:val="center"/>
              <w:rPr>
                <w:ins w:id="2431" w:author="Aidata" w:date="2023-11-07T10:58:00Z"/>
                <w:color w:val="000000"/>
                <w:szCs w:val="24"/>
              </w:rPr>
            </w:pPr>
            <w:ins w:id="2432" w:author="Aidata" w:date="2023-11-07T10:58:00Z">
              <w:r w:rsidRPr="008E5C51">
                <w:rPr>
                  <w:b/>
                  <w:bCs/>
                  <w:color w:val="000000"/>
                  <w:szCs w:val="24"/>
                </w:rPr>
                <w:t>İZLEME DEĞERLENDİRME DÖNEMİ</w:t>
              </w:r>
            </w:ins>
          </w:p>
          <w:p w14:paraId="45AE2FC7" w14:textId="77777777" w:rsidR="00BD719C" w:rsidRPr="008E5C51" w:rsidRDefault="00BD719C" w:rsidP="00BD719C">
            <w:pPr>
              <w:adjustRightInd w:val="0"/>
              <w:jc w:val="center"/>
              <w:rPr>
                <w:ins w:id="2433" w:author="Aidata" w:date="2023-11-07T10:58:00Z"/>
                <w:color w:val="000000"/>
                <w:szCs w:val="24"/>
              </w:rPr>
            </w:pPr>
            <w:ins w:id="2434" w:author="Aidata" w:date="2023-11-07T10:58:00Z">
              <w:r w:rsidRPr="008E5C51">
                <w:rPr>
                  <w:b/>
                  <w:bCs/>
                  <w:color w:val="000000"/>
                  <w:szCs w:val="24"/>
                </w:rPr>
                <w:t>SÜREÇ AÇIKLAMASI</w:t>
              </w:r>
            </w:ins>
          </w:p>
        </w:tc>
        <w:tc>
          <w:tcPr>
            <w:tcW w:w="2509" w:type="dxa"/>
            <w:tcBorders>
              <w:top w:val="single" w:sz="4" w:space="0" w:color="auto"/>
              <w:left w:val="single" w:sz="4" w:space="0" w:color="auto"/>
              <w:bottom w:val="single" w:sz="4" w:space="0" w:color="auto"/>
              <w:right w:val="single" w:sz="4" w:space="0" w:color="auto"/>
            </w:tcBorders>
            <w:shd w:val="clear" w:color="auto" w:fill="F79646"/>
          </w:tcPr>
          <w:p w14:paraId="466BAD99" w14:textId="77777777" w:rsidR="00BD719C" w:rsidRPr="008E5C51" w:rsidRDefault="00BD719C" w:rsidP="00BD719C">
            <w:pPr>
              <w:adjustRightInd w:val="0"/>
              <w:jc w:val="center"/>
              <w:rPr>
                <w:ins w:id="2435" w:author="Aidata" w:date="2023-11-07T10:58:00Z"/>
                <w:color w:val="000000"/>
                <w:szCs w:val="24"/>
              </w:rPr>
            </w:pPr>
            <w:ins w:id="2436" w:author="Aidata" w:date="2023-11-07T10:58:00Z">
              <w:r w:rsidRPr="008E5C51">
                <w:rPr>
                  <w:b/>
                  <w:bCs/>
                  <w:color w:val="000000"/>
                  <w:szCs w:val="24"/>
                </w:rPr>
                <w:t>ZAMAN KAPSAMI</w:t>
              </w:r>
            </w:ins>
          </w:p>
        </w:tc>
      </w:tr>
      <w:tr w:rsidR="00BD719C" w:rsidRPr="008E5C51" w14:paraId="49278556" w14:textId="77777777" w:rsidTr="00BD719C">
        <w:trPr>
          <w:trHeight w:val="533"/>
          <w:ins w:id="2437" w:author="Aidata" w:date="2023-11-07T10:58:00Z"/>
        </w:trPr>
        <w:tc>
          <w:tcPr>
            <w:tcW w:w="2027" w:type="dxa"/>
            <w:tcBorders>
              <w:top w:val="single" w:sz="4" w:space="0" w:color="auto"/>
              <w:left w:val="single" w:sz="4" w:space="0" w:color="auto"/>
              <w:bottom w:val="single" w:sz="4" w:space="0" w:color="auto"/>
              <w:right w:val="single" w:sz="4" w:space="0" w:color="auto"/>
            </w:tcBorders>
            <w:shd w:val="clear" w:color="auto" w:fill="F79646"/>
          </w:tcPr>
          <w:p w14:paraId="248AEE28" w14:textId="77777777" w:rsidR="00BD719C" w:rsidRPr="008E5C51" w:rsidRDefault="00BD719C" w:rsidP="00BD719C">
            <w:pPr>
              <w:adjustRightInd w:val="0"/>
              <w:rPr>
                <w:ins w:id="2438" w:author="Aidata" w:date="2023-11-07T10:58:00Z"/>
                <w:color w:val="000000"/>
                <w:szCs w:val="24"/>
              </w:rPr>
            </w:pPr>
            <w:ins w:id="2439" w:author="Aidata" w:date="2023-11-07T10:58:00Z">
              <w:r w:rsidRPr="008E5C51">
                <w:rPr>
                  <w:b/>
                  <w:bCs/>
                  <w:color w:val="000000"/>
                  <w:szCs w:val="24"/>
                </w:rPr>
                <w:t xml:space="preserve">Birinci </w:t>
              </w:r>
            </w:ins>
          </w:p>
          <w:p w14:paraId="00DF37D2" w14:textId="77777777" w:rsidR="00BD719C" w:rsidRPr="008E5C51" w:rsidRDefault="00BD719C" w:rsidP="00BD719C">
            <w:pPr>
              <w:adjustRightInd w:val="0"/>
              <w:rPr>
                <w:ins w:id="2440" w:author="Aidata" w:date="2023-11-07T10:58:00Z"/>
                <w:color w:val="000000"/>
                <w:szCs w:val="24"/>
              </w:rPr>
            </w:pPr>
            <w:ins w:id="2441" w:author="Aidata" w:date="2023-11-07T10:58:00Z">
              <w:r w:rsidRPr="008E5C51">
                <w:rPr>
                  <w:b/>
                  <w:bCs/>
                  <w:color w:val="000000"/>
                  <w:szCs w:val="24"/>
                </w:rPr>
                <w:t xml:space="preserve">İzleme-Değerlendirme Dönemi </w:t>
              </w:r>
            </w:ins>
          </w:p>
        </w:tc>
        <w:tc>
          <w:tcPr>
            <w:tcW w:w="2027" w:type="dxa"/>
            <w:tcBorders>
              <w:top w:val="single" w:sz="4" w:space="0" w:color="auto"/>
              <w:left w:val="single" w:sz="4" w:space="0" w:color="auto"/>
              <w:bottom w:val="single" w:sz="4" w:space="0" w:color="auto"/>
              <w:right w:val="single" w:sz="4" w:space="0" w:color="auto"/>
            </w:tcBorders>
          </w:tcPr>
          <w:p w14:paraId="0E6D2B1D" w14:textId="77777777" w:rsidR="00BD719C" w:rsidRPr="008E5C51" w:rsidRDefault="00BD719C" w:rsidP="00BD719C">
            <w:pPr>
              <w:adjustRightInd w:val="0"/>
              <w:rPr>
                <w:ins w:id="2442" w:author="Aidata" w:date="2023-11-07T10:58:00Z"/>
                <w:color w:val="000000"/>
                <w:szCs w:val="24"/>
              </w:rPr>
            </w:pPr>
            <w:ins w:id="2443" w:author="Aidata" w:date="2023-11-07T10:58:00Z">
              <w:r w:rsidRPr="008E5C51">
                <w:rPr>
                  <w:color w:val="000000"/>
                  <w:szCs w:val="24"/>
                </w:rPr>
                <w:t xml:space="preserve">Her yılın Temmuz ayı içerisinde </w:t>
              </w:r>
            </w:ins>
          </w:p>
        </w:tc>
        <w:tc>
          <w:tcPr>
            <w:tcW w:w="3787" w:type="dxa"/>
            <w:tcBorders>
              <w:top w:val="single" w:sz="4" w:space="0" w:color="auto"/>
              <w:left w:val="single" w:sz="4" w:space="0" w:color="auto"/>
              <w:bottom w:val="single" w:sz="4" w:space="0" w:color="auto"/>
              <w:right w:val="single" w:sz="4" w:space="0" w:color="auto"/>
            </w:tcBorders>
          </w:tcPr>
          <w:p w14:paraId="0D1BB761" w14:textId="77777777" w:rsidR="00BD719C" w:rsidRPr="008E5C51" w:rsidRDefault="00BD719C" w:rsidP="00BD719C">
            <w:pPr>
              <w:adjustRightInd w:val="0"/>
              <w:rPr>
                <w:ins w:id="2444" w:author="Aidata" w:date="2023-11-07T10:58:00Z"/>
                <w:color w:val="000000"/>
                <w:szCs w:val="24"/>
              </w:rPr>
            </w:pPr>
            <w:ins w:id="2445" w:author="Aidata" w:date="2023-11-07T10:58:00Z">
              <w:r w:rsidRPr="008E5C51">
                <w:rPr>
                  <w:color w:val="000000"/>
                  <w:szCs w:val="24"/>
                </w:rPr>
                <w:t xml:space="preserve">Göstergelerin gerçekleşme durumları hakkında hazırlanan raporun kurum müdürüne sunulması </w:t>
              </w:r>
            </w:ins>
          </w:p>
        </w:tc>
        <w:tc>
          <w:tcPr>
            <w:tcW w:w="2509" w:type="dxa"/>
            <w:tcBorders>
              <w:top w:val="single" w:sz="4" w:space="0" w:color="auto"/>
              <w:left w:val="single" w:sz="4" w:space="0" w:color="auto"/>
              <w:bottom w:val="single" w:sz="4" w:space="0" w:color="auto"/>
              <w:right w:val="single" w:sz="4" w:space="0" w:color="auto"/>
            </w:tcBorders>
          </w:tcPr>
          <w:p w14:paraId="7B56B9EC" w14:textId="77777777" w:rsidR="00BD719C" w:rsidRPr="008E5C51" w:rsidRDefault="00BD719C" w:rsidP="00BD719C">
            <w:pPr>
              <w:adjustRightInd w:val="0"/>
              <w:rPr>
                <w:ins w:id="2446" w:author="Aidata" w:date="2023-11-07T10:58:00Z"/>
                <w:color w:val="000000"/>
                <w:szCs w:val="24"/>
              </w:rPr>
            </w:pPr>
            <w:ins w:id="2447" w:author="Aidata" w:date="2023-11-07T10:58:00Z">
              <w:r w:rsidRPr="008E5C51">
                <w:rPr>
                  <w:b/>
                  <w:bCs/>
                  <w:color w:val="000000"/>
                  <w:szCs w:val="24"/>
                </w:rPr>
                <w:t xml:space="preserve">Ocak-Temmuz dönemi </w:t>
              </w:r>
            </w:ins>
          </w:p>
        </w:tc>
      </w:tr>
      <w:tr w:rsidR="00BD719C" w:rsidRPr="008E5C51" w14:paraId="6FC0471A" w14:textId="77777777" w:rsidTr="00BD719C">
        <w:trPr>
          <w:trHeight w:val="533"/>
          <w:ins w:id="2448" w:author="Aidata" w:date="2023-11-07T10:58:00Z"/>
        </w:trPr>
        <w:tc>
          <w:tcPr>
            <w:tcW w:w="2027" w:type="dxa"/>
            <w:tcBorders>
              <w:top w:val="single" w:sz="4" w:space="0" w:color="auto"/>
              <w:left w:val="single" w:sz="4" w:space="0" w:color="auto"/>
              <w:bottom w:val="single" w:sz="4" w:space="0" w:color="auto"/>
              <w:right w:val="single" w:sz="4" w:space="0" w:color="auto"/>
            </w:tcBorders>
            <w:shd w:val="clear" w:color="auto" w:fill="F79646"/>
          </w:tcPr>
          <w:p w14:paraId="0C331A5F" w14:textId="77777777" w:rsidR="00BD719C" w:rsidRPr="008E5C51" w:rsidRDefault="00BD719C" w:rsidP="00BD719C">
            <w:pPr>
              <w:adjustRightInd w:val="0"/>
              <w:rPr>
                <w:ins w:id="2449" w:author="Aidata" w:date="2023-11-07T10:58:00Z"/>
                <w:color w:val="000000"/>
                <w:szCs w:val="24"/>
              </w:rPr>
            </w:pPr>
            <w:ins w:id="2450" w:author="Aidata" w:date="2023-11-07T10:58:00Z">
              <w:r w:rsidRPr="008E5C51">
                <w:rPr>
                  <w:b/>
                  <w:bCs/>
                  <w:color w:val="000000"/>
                  <w:szCs w:val="24"/>
                </w:rPr>
                <w:t xml:space="preserve">İkinci </w:t>
              </w:r>
            </w:ins>
          </w:p>
          <w:p w14:paraId="1F877818" w14:textId="77777777" w:rsidR="00BD719C" w:rsidRPr="008E5C51" w:rsidRDefault="00BD719C" w:rsidP="00BD719C">
            <w:pPr>
              <w:adjustRightInd w:val="0"/>
              <w:rPr>
                <w:ins w:id="2451" w:author="Aidata" w:date="2023-11-07T10:58:00Z"/>
                <w:color w:val="000000"/>
                <w:szCs w:val="24"/>
              </w:rPr>
            </w:pPr>
            <w:ins w:id="2452" w:author="Aidata" w:date="2023-11-07T10:58:00Z">
              <w:r w:rsidRPr="008E5C51">
                <w:rPr>
                  <w:b/>
                  <w:bCs/>
                  <w:color w:val="000000"/>
                  <w:szCs w:val="24"/>
                </w:rPr>
                <w:t xml:space="preserve">İzleme-Değerlendirme Dönemi </w:t>
              </w:r>
            </w:ins>
          </w:p>
        </w:tc>
        <w:tc>
          <w:tcPr>
            <w:tcW w:w="2027" w:type="dxa"/>
            <w:tcBorders>
              <w:top w:val="single" w:sz="4" w:space="0" w:color="auto"/>
              <w:left w:val="single" w:sz="4" w:space="0" w:color="auto"/>
              <w:bottom w:val="single" w:sz="4" w:space="0" w:color="auto"/>
              <w:right w:val="single" w:sz="4" w:space="0" w:color="auto"/>
            </w:tcBorders>
          </w:tcPr>
          <w:p w14:paraId="2B16F26F" w14:textId="77777777" w:rsidR="00BD719C" w:rsidRPr="008E5C51" w:rsidRDefault="00BD719C" w:rsidP="00BD719C">
            <w:pPr>
              <w:adjustRightInd w:val="0"/>
              <w:rPr>
                <w:ins w:id="2453" w:author="Aidata" w:date="2023-11-07T10:58:00Z"/>
                <w:color w:val="000000"/>
                <w:szCs w:val="24"/>
              </w:rPr>
            </w:pPr>
            <w:ins w:id="2454" w:author="Aidata" w:date="2023-11-07T10:58:00Z">
              <w:r w:rsidRPr="008E5C51">
                <w:rPr>
                  <w:color w:val="000000"/>
                  <w:szCs w:val="24"/>
                </w:rPr>
                <w:t xml:space="preserve">İzleyen yılın Şubat ayı sonuna kadar </w:t>
              </w:r>
            </w:ins>
          </w:p>
        </w:tc>
        <w:tc>
          <w:tcPr>
            <w:tcW w:w="3787" w:type="dxa"/>
            <w:tcBorders>
              <w:top w:val="single" w:sz="4" w:space="0" w:color="auto"/>
              <w:left w:val="single" w:sz="4" w:space="0" w:color="auto"/>
              <w:bottom w:val="single" w:sz="4" w:space="0" w:color="auto"/>
              <w:right w:val="single" w:sz="4" w:space="0" w:color="auto"/>
            </w:tcBorders>
          </w:tcPr>
          <w:p w14:paraId="2A5F4B44" w14:textId="77777777" w:rsidR="00BD719C" w:rsidRPr="008E5C51" w:rsidRDefault="00BD719C" w:rsidP="00BD719C">
            <w:pPr>
              <w:adjustRightInd w:val="0"/>
              <w:rPr>
                <w:ins w:id="2455" w:author="Aidata" w:date="2023-11-07T10:58:00Z"/>
                <w:color w:val="000000"/>
                <w:szCs w:val="24"/>
              </w:rPr>
            </w:pPr>
            <w:ins w:id="2456" w:author="Aidata" w:date="2023-11-07T10:58:00Z">
              <w:r w:rsidRPr="008E5C51">
                <w:rPr>
                  <w:color w:val="000000"/>
                  <w:szCs w:val="24"/>
                </w:rPr>
                <w:t xml:space="preserve">Gösterge hedeflerinden sapmaların ve sapma nedenlerin değerlendirilerek gerekli Stratejilerin alınması </w:t>
              </w:r>
            </w:ins>
          </w:p>
        </w:tc>
        <w:tc>
          <w:tcPr>
            <w:tcW w:w="2509" w:type="dxa"/>
            <w:tcBorders>
              <w:top w:val="single" w:sz="4" w:space="0" w:color="auto"/>
              <w:left w:val="single" w:sz="4" w:space="0" w:color="auto"/>
              <w:bottom w:val="single" w:sz="4" w:space="0" w:color="auto"/>
              <w:right w:val="single" w:sz="4" w:space="0" w:color="auto"/>
            </w:tcBorders>
          </w:tcPr>
          <w:p w14:paraId="24D7395C" w14:textId="77777777" w:rsidR="00BD719C" w:rsidRPr="008E5C51" w:rsidRDefault="00BD719C" w:rsidP="00BD719C">
            <w:pPr>
              <w:adjustRightInd w:val="0"/>
              <w:rPr>
                <w:ins w:id="2457" w:author="Aidata" w:date="2023-11-07T10:58:00Z"/>
                <w:color w:val="000000"/>
                <w:szCs w:val="24"/>
              </w:rPr>
            </w:pPr>
            <w:ins w:id="2458" w:author="Aidata" w:date="2023-11-07T10:58:00Z">
              <w:r w:rsidRPr="008E5C51">
                <w:rPr>
                  <w:b/>
                  <w:bCs/>
                  <w:color w:val="000000"/>
                  <w:szCs w:val="24"/>
                </w:rPr>
                <w:t xml:space="preserve">Bir yıllık dönem </w:t>
              </w:r>
            </w:ins>
          </w:p>
        </w:tc>
      </w:tr>
    </w:tbl>
    <w:p w14:paraId="1DA33D59" w14:textId="77777777" w:rsidR="00BD719C" w:rsidRDefault="00BD719C" w:rsidP="00BD719C">
      <w:pPr>
        <w:rPr>
          <w:ins w:id="2459" w:author="Aidata" w:date="2023-11-07T10:56:00Z"/>
          <w:color w:val="00B0F0"/>
          <w:sz w:val="28"/>
          <w:szCs w:val="28"/>
        </w:rPr>
      </w:pPr>
    </w:p>
    <w:p w14:paraId="1A753D9A" w14:textId="77777777" w:rsidR="00BD719C" w:rsidRDefault="00BD719C" w:rsidP="00BD719C">
      <w:pPr>
        <w:rPr>
          <w:ins w:id="2460" w:author="Aidata" w:date="2023-11-07T10:56:00Z"/>
          <w:color w:val="00B0F0"/>
          <w:sz w:val="28"/>
          <w:szCs w:val="28"/>
        </w:rPr>
      </w:pPr>
    </w:p>
    <w:p w14:paraId="1EC8EE40" w14:textId="77777777" w:rsidR="00BD719C" w:rsidRDefault="00BD719C" w:rsidP="00BD719C">
      <w:pPr>
        <w:rPr>
          <w:ins w:id="2461" w:author="Aidata" w:date="2023-11-07T10:56:00Z"/>
          <w:color w:val="00B0F0"/>
          <w:sz w:val="28"/>
          <w:szCs w:val="28"/>
        </w:rPr>
      </w:pPr>
    </w:p>
    <w:p w14:paraId="1D68D4A9" w14:textId="77777777" w:rsidR="00BD719C" w:rsidRDefault="00BD719C" w:rsidP="00BD719C">
      <w:pPr>
        <w:rPr>
          <w:ins w:id="2462" w:author="Aidata" w:date="2023-11-07T10:56:00Z"/>
          <w:color w:val="00B0F0"/>
          <w:sz w:val="28"/>
          <w:szCs w:val="28"/>
        </w:rPr>
      </w:pPr>
    </w:p>
    <w:p w14:paraId="12DCB941" w14:textId="651C946C" w:rsidR="000536FC" w:rsidRPr="00105F77" w:rsidRDefault="000536FC" w:rsidP="000536FC">
      <w:pPr>
        <w:rPr>
          <w:ins w:id="2463" w:author="Aidata" w:date="2023-11-07T11:00:00Z"/>
          <w:b/>
          <w:bCs/>
          <w:sz w:val="28"/>
          <w:szCs w:val="28"/>
        </w:rPr>
      </w:pPr>
      <w:ins w:id="2464" w:author="Aidata" w:date="2023-11-07T11:00:00Z">
        <w:r>
          <w:rPr>
            <w:b/>
            <w:sz w:val="28"/>
            <w:szCs w:val="28"/>
          </w:rPr>
          <w:t xml:space="preserve">                                         GÜLPINAR</w:t>
        </w:r>
        <w:r w:rsidRPr="00105F77">
          <w:rPr>
            <w:b/>
            <w:sz w:val="28"/>
            <w:szCs w:val="28"/>
          </w:rPr>
          <w:t xml:space="preserve"> </w:t>
        </w:r>
        <w:r w:rsidRPr="00105F77">
          <w:rPr>
            <w:b/>
            <w:bCs/>
            <w:sz w:val="28"/>
            <w:szCs w:val="28"/>
          </w:rPr>
          <w:t>İLKOKULU MÜDÜRLÜĞÜ</w:t>
        </w:r>
      </w:ins>
    </w:p>
    <w:p w14:paraId="38BBA651" w14:textId="5584D24C" w:rsidR="000536FC" w:rsidRDefault="000536FC" w:rsidP="000536FC">
      <w:pPr>
        <w:jc w:val="center"/>
        <w:rPr>
          <w:ins w:id="2465" w:author="Aidata" w:date="2023-11-07T11:00:00Z"/>
          <w:b/>
          <w:sz w:val="28"/>
          <w:szCs w:val="28"/>
        </w:rPr>
      </w:pPr>
      <w:ins w:id="2466" w:author="Aidata" w:date="2023-11-07T11:00:00Z">
        <w:r w:rsidRPr="00105F77">
          <w:rPr>
            <w:b/>
            <w:sz w:val="28"/>
            <w:szCs w:val="28"/>
          </w:rPr>
          <w:t>STRATEJİK PLAN ÜST KURULU İMZA SİRKÜSÜ</w:t>
        </w:r>
      </w:ins>
    </w:p>
    <w:p w14:paraId="638488DF" w14:textId="77777777" w:rsidR="000536FC" w:rsidRPr="000536FC" w:rsidRDefault="000536FC" w:rsidP="000536FC">
      <w:pPr>
        <w:jc w:val="center"/>
        <w:rPr>
          <w:ins w:id="2467" w:author="Aidata" w:date="2023-11-07T11:00:00Z"/>
          <w:b/>
          <w:sz w:val="24"/>
          <w:szCs w:val="24"/>
          <w:rPrChange w:id="2468" w:author="Aidata" w:date="2023-11-07T11:00:00Z">
            <w:rPr>
              <w:ins w:id="2469" w:author="Aidata" w:date="2023-11-07T11:00:00Z"/>
              <w:b/>
              <w:sz w:val="28"/>
              <w:szCs w:val="28"/>
            </w:rPr>
          </w:rPrChange>
        </w:rPr>
      </w:pPr>
    </w:p>
    <w:p w14:paraId="11E831A4" w14:textId="77777777" w:rsidR="000536FC" w:rsidRPr="000536FC" w:rsidRDefault="000536FC" w:rsidP="000536FC">
      <w:pPr>
        <w:ind w:firstLine="708"/>
        <w:jc w:val="both"/>
        <w:rPr>
          <w:ins w:id="2470" w:author="Aidata" w:date="2023-11-07T11:00:00Z"/>
          <w:sz w:val="24"/>
          <w:szCs w:val="24"/>
          <w:rPrChange w:id="2471" w:author="Aidata" w:date="2023-11-07T11:00:00Z">
            <w:rPr>
              <w:ins w:id="2472" w:author="Aidata" w:date="2023-11-07T11:00:00Z"/>
              <w:sz w:val="20"/>
              <w:szCs w:val="20"/>
            </w:rPr>
          </w:rPrChange>
        </w:rPr>
      </w:pPr>
      <w:ins w:id="2473" w:author="Aidata" w:date="2023-11-07T11:00:00Z">
        <w:r w:rsidRPr="000536FC">
          <w:rPr>
            <w:sz w:val="24"/>
            <w:szCs w:val="24"/>
            <w:rPrChange w:id="2474" w:author="Aidata" w:date="2023-11-07T11:00:00Z">
              <w:rPr>
                <w:sz w:val="20"/>
                <w:szCs w:val="20"/>
              </w:rPr>
            </w:rPrChange>
          </w:rPr>
          <w:t>5018 sayılı Kamu Mali Yönetimi ve Kontrol Kanunu ve diğer mevzuatın zorunlu kıldığı Gülpınar İlkokulu Müdürlüğü 2024-2028 Stratejik Planı ilgili birimlerin katkısıyla hazırlanmış ve 01.01.2024 tarihi itibariyle yürürlüğe girmeye hazır hale getirilmiştir.</w:t>
        </w:r>
      </w:ins>
    </w:p>
    <w:p w14:paraId="13C52D9C" w14:textId="77777777" w:rsidR="000536FC" w:rsidRPr="000536FC" w:rsidRDefault="000536FC" w:rsidP="000536FC">
      <w:pPr>
        <w:ind w:firstLine="708"/>
        <w:jc w:val="both"/>
        <w:rPr>
          <w:ins w:id="2475" w:author="Aidata" w:date="2023-11-07T11:00:00Z"/>
          <w:sz w:val="24"/>
          <w:szCs w:val="24"/>
          <w:rPrChange w:id="2476" w:author="Aidata" w:date="2023-11-07T11:00:00Z">
            <w:rPr>
              <w:ins w:id="2477" w:author="Aidata" w:date="2023-11-07T11:00:00Z"/>
              <w:sz w:val="20"/>
              <w:szCs w:val="20"/>
            </w:rPr>
          </w:rPrChange>
        </w:rPr>
      </w:pPr>
      <w:ins w:id="2478" w:author="Aidata" w:date="2023-11-07T11:00:00Z">
        <w:r w:rsidRPr="000536FC">
          <w:rPr>
            <w:sz w:val="24"/>
            <w:szCs w:val="24"/>
            <w:rPrChange w:id="2479" w:author="Aidata" w:date="2023-11-07T11:00:00Z">
              <w:rPr>
                <w:sz w:val="20"/>
                <w:szCs w:val="20"/>
              </w:rPr>
            </w:rPrChange>
          </w:rPr>
          <w:t>Stratejik planın uygulamaya geçebilmesi için kurum yöneticilerinin planda yer alan tüm amaç, hedef ve faaliyetleri benimsedikleri ve uygulama yükümlülüklerini kabul ettiklerini imza karşılığı beyan etmeleri gerekmektedir.</w:t>
        </w:r>
      </w:ins>
    </w:p>
    <w:p w14:paraId="0E7362A9" w14:textId="77777777" w:rsidR="000536FC" w:rsidRPr="000536FC" w:rsidRDefault="000536FC" w:rsidP="000536FC">
      <w:pPr>
        <w:ind w:firstLine="708"/>
        <w:jc w:val="both"/>
        <w:rPr>
          <w:ins w:id="2480" w:author="Aidata" w:date="2023-11-07T11:00:00Z"/>
          <w:sz w:val="24"/>
          <w:szCs w:val="24"/>
          <w:rPrChange w:id="2481" w:author="Aidata" w:date="2023-11-07T11:00:00Z">
            <w:rPr>
              <w:ins w:id="2482" w:author="Aidata" w:date="2023-11-07T11:00:00Z"/>
              <w:sz w:val="20"/>
              <w:szCs w:val="20"/>
            </w:rPr>
          </w:rPrChange>
        </w:rPr>
      </w:pPr>
      <w:ins w:id="2483" w:author="Aidata" w:date="2023-11-07T11:00:00Z">
        <w:r w:rsidRPr="000536FC">
          <w:rPr>
            <w:sz w:val="24"/>
            <w:szCs w:val="24"/>
            <w:rPrChange w:id="2484" w:author="Aidata" w:date="2023-11-07T11:00:00Z">
              <w:rPr>
                <w:sz w:val="20"/>
                <w:szCs w:val="20"/>
              </w:rPr>
            </w:rPrChange>
          </w:rPr>
          <w:t>Buna göre tüm yöneticilerin aşağıdaki ifade doğrultusunda stratejik planı Gülağaç İlçe Milli Eğitim Müdürlüğü Makamına gönderilmek üzere imzalamaları gerekmektedir.</w:t>
        </w:r>
      </w:ins>
    </w:p>
    <w:p w14:paraId="7B9CAE94" w14:textId="77777777" w:rsidR="000536FC" w:rsidRPr="000536FC" w:rsidRDefault="000536FC" w:rsidP="000536FC">
      <w:pPr>
        <w:ind w:firstLine="708"/>
        <w:jc w:val="both"/>
        <w:rPr>
          <w:ins w:id="2485" w:author="Aidata" w:date="2023-11-07T11:00:00Z"/>
          <w:sz w:val="24"/>
          <w:szCs w:val="24"/>
          <w:rPrChange w:id="2486" w:author="Aidata" w:date="2023-11-07T11:00:00Z">
            <w:rPr>
              <w:ins w:id="2487" w:author="Aidata" w:date="2023-11-07T11:00:00Z"/>
              <w:sz w:val="20"/>
              <w:szCs w:val="20"/>
            </w:rPr>
          </w:rPrChange>
        </w:rPr>
      </w:pPr>
      <w:ins w:id="2488" w:author="Aidata" w:date="2023-11-07T11:00:00Z">
        <w:r w:rsidRPr="000536FC">
          <w:rPr>
            <w:sz w:val="24"/>
            <w:szCs w:val="24"/>
            <w:rPrChange w:id="2489" w:author="Aidata" w:date="2023-11-07T11:00:00Z">
              <w:rPr>
                <w:sz w:val="20"/>
                <w:szCs w:val="20"/>
              </w:rPr>
            </w:rPrChange>
          </w:rPr>
          <w:t>Gülpınar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ins>
    </w:p>
    <w:p w14:paraId="44E26504" w14:textId="77777777" w:rsidR="000536FC" w:rsidRPr="008E5C51" w:rsidRDefault="000536FC" w:rsidP="000536FC">
      <w:pPr>
        <w:ind w:firstLine="708"/>
        <w:jc w:val="both"/>
        <w:rPr>
          <w:ins w:id="2490" w:author="Aidata" w:date="2023-11-07T11:00:00Z"/>
          <w:sz w:val="20"/>
          <w:szCs w:val="20"/>
        </w:rPr>
      </w:pPr>
    </w:p>
    <w:p w14:paraId="59B30ED7" w14:textId="77777777" w:rsidR="00BD719C" w:rsidRDefault="00BD719C" w:rsidP="00BD719C">
      <w:pPr>
        <w:rPr>
          <w:ins w:id="2491" w:author="Aidata" w:date="2023-11-07T10:56:00Z"/>
          <w:color w:val="00B0F0"/>
          <w:sz w:val="28"/>
          <w:szCs w:val="28"/>
        </w:rPr>
      </w:pPr>
    </w:p>
    <w:p w14:paraId="454D37D4" w14:textId="77777777" w:rsidR="00BD719C" w:rsidRDefault="00BD719C" w:rsidP="00BD719C">
      <w:pPr>
        <w:rPr>
          <w:ins w:id="2492" w:author="Aidata" w:date="2023-11-07T10:56:00Z"/>
          <w:color w:val="00B0F0"/>
          <w:sz w:val="28"/>
          <w:szCs w:val="28"/>
        </w:rPr>
      </w:pPr>
    </w:p>
    <w:p w14:paraId="0F1838FC" w14:textId="7171BBD3" w:rsidR="00BD719C" w:rsidRPr="00BD719C" w:rsidRDefault="00BD719C">
      <w:pPr>
        <w:tabs>
          <w:tab w:val="left" w:pos="1353"/>
        </w:tabs>
        <w:rPr>
          <w:ins w:id="2493" w:author="Aidata" w:date="2023-11-07T10:56:00Z"/>
        </w:rPr>
        <w:pPrChange w:id="2494" w:author="Aidata" w:date="2023-11-07T10:56:00Z">
          <w:pPr>
            <w:tabs>
              <w:tab w:val="left" w:pos="1290"/>
            </w:tabs>
          </w:pPr>
        </w:pPrChange>
      </w:pPr>
    </w:p>
    <w:p w14:paraId="7FF56D7E" w14:textId="77777777" w:rsidR="00BD719C" w:rsidRPr="00BD719C" w:rsidRDefault="00BD719C">
      <w:pPr>
        <w:rPr>
          <w:ins w:id="2495" w:author="Aidata" w:date="2023-11-07T10:56:00Z"/>
        </w:rPr>
        <w:pPrChange w:id="2496" w:author="Aidata" w:date="2023-11-07T10:56:00Z">
          <w:pPr>
            <w:tabs>
              <w:tab w:val="left" w:pos="1290"/>
            </w:tabs>
          </w:pPr>
        </w:pPrChange>
      </w:pPr>
    </w:p>
    <w:p w14:paraId="2B1114BF" w14:textId="77777777" w:rsidR="00BD719C" w:rsidRPr="00BD719C" w:rsidRDefault="00BD719C">
      <w:pPr>
        <w:rPr>
          <w:ins w:id="2497" w:author="Aidata" w:date="2023-11-07T10:56:00Z"/>
        </w:rPr>
        <w:pPrChange w:id="2498" w:author="Aidata" w:date="2023-11-07T10:56:00Z">
          <w:pPr>
            <w:tabs>
              <w:tab w:val="left" w:pos="1290"/>
            </w:tabs>
          </w:pPr>
        </w:pPrChange>
      </w:pPr>
    </w:p>
    <w:p w14:paraId="781B5951" w14:textId="77777777" w:rsidR="00BD719C" w:rsidRPr="00BD719C" w:rsidRDefault="00BD719C">
      <w:pPr>
        <w:rPr>
          <w:ins w:id="2499" w:author="Aidata" w:date="2023-11-07T10:56:00Z"/>
        </w:rPr>
        <w:pPrChange w:id="2500" w:author="Aidata" w:date="2023-11-07T10:56:00Z">
          <w:pPr>
            <w:tabs>
              <w:tab w:val="left" w:pos="1290"/>
            </w:tabs>
          </w:pPr>
        </w:pPrChange>
      </w:pPr>
    </w:p>
    <w:p w14:paraId="15305872" w14:textId="77777777" w:rsidR="00BD719C" w:rsidRPr="00BD719C" w:rsidRDefault="00BD719C">
      <w:pPr>
        <w:rPr>
          <w:ins w:id="2501" w:author="Aidata" w:date="2023-11-07T10:56:00Z"/>
        </w:rPr>
        <w:pPrChange w:id="2502" w:author="Aidata" w:date="2023-11-07T10:56:00Z">
          <w:pPr>
            <w:tabs>
              <w:tab w:val="left" w:pos="1290"/>
            </w:tabs>
          </w:pPr>
        </w:pPrChange>
      </w:pPr>
    </w:p>
    <w:p w14:paraId="5E2D4A86" w14:textId="0B35A26C" w:rsidR="00BD719C" w:rsidRDefault="00BD719C">
      <w:pPr>
        <w:rPr>
          <w:ins w:id="2503" w:author="Aidata" w:date="2023-11-07T11:02:00Z"/>
        </w:rPr>
        <w:pPrChange w:id="2504" w:author="Aidata" w:date="2023-11-07T10:56:00Z">
          <w:pPr>
            <w:tabs>
              <w:tab w:val="left" w:pos="1290"/>
            </w:tabs>
          </w:pPr>
        </w:pPrChange>
      </w:pPr>
    </w:p>
    <w:p w14:paraId="23A4BCF0" w14:textId="77777777" w:rsidR="007A2471" w:rsidRPr="00BD719C" w:rsidRDefault="007A2471">
      <w:pPr>
        <w:rPr>
          <w:ins w:id="2505" w:author="Aidata" w:date="2023-11-07T10:56:00Z"/>
        </w:rPr>
        <w:pPrChange w:id="2506" w:author="Aidata" w:date="2023-11-07T10:56:00Z">
          <w:pPr>
            <w:tabs>
              <w:tab w:val="left" w:pos="1290"/>
            </w:tabs>
          </w:pPr>
        </w:pPrChange>
      </w:pPr>
    </w:p>
    <w:p w14:paraId="70F28C1B" w14:textId="77777777" w:rsidR="00BD719C" w:rsidRPr="00BD719C" w:rsidRDefault="00BD719C">
      <w:pPr>
        <w:rPr>
          <w:ins w:id="2507" w:author="Aidata" w:date="2023-11-07T10:56:00Z"/>
        </w:rPr>
        <w:pPrChange w:id="2508" w:author="Aidata" w:date="2023-11-07T10:56:00Z">
          <w:pPr>
            <w:tabs>
              <w:tab w:val="left" w:pos="1290"/>
            </w:tabs>
          </w:pPr>
        </w:pPrChange>
      </w:pPr>
    </w:p>
    <w:p w14:paraId="2A799C5B" w14:textId="77777777" w:rsidR="00BD719C" w:rsidRPr="00BD719C" w:rsidRDefault="00BD719C">
      <w:pPr>
        <w:rPr>
          <w:ins w:id="2509" w:author="Aidata" w:date="2023-11-07T10:56:00Z"/>
        </w:rPr>
        <w:pPrChange w:id="2510" w:author="Aidata" w:date="2023-11-07T10:56:00Z">
          <w:pPr>
            <w:tabs>
              <w:tab w:val="left" w:pos="1290"/>
            </w:tabs>
          </w:pPr>
        </w:pPrChange>
      </w:pPr>
    </w:p>
    <w:p w14:paraId="6836ED37" w14:textId="77777777" w:rsidR="00BD719C" w:rsidRPr="00BD719C" w:rsidRDefault="00BD719C">
      <w:pPr>
        <w:rPr>
          <w:ins w:id="2511" w:author="Aidata" w:date="2023-11-07T10:56:00Z"/>
        </w:rPr>
        <w:pPrChange w:id="2512" w:author="Aidata" w:date="2023-11-07T10:56:00Z">
          <w:pPr>
            <w:tabs>
              <w:tab w:val="left" w:pos="1290"/>
            </w:tabs>
          </w:pPr>
        </w:pPrChange>
      </w:pPr>
    </w:p>
    <w:p w14:paraId="4A216E61" w14:textId="77777777" w:rsidR="00BD719C" w:rsidRPr="00BD719C" w:rsidRDefault="00BD719C">
      <w:pPr>
        <w:rPr>
          <w:ins w:id="2513" w:author="Aidata" w:date="2023-11-07T10:56:00Z"/>
        </w:rPr>
        <w:pPrChange w:id="2514" w:author="Aidata" w:date="2023-11-07T10:56:00Z">
          <w:pPr>
            <w:tabs>
              <w:tab w:val="left" w:pos="1290"/>
            </w:tabs>
          </w:pPr>
        </w:pPrChange>
      </w:pPr>
    </w:p>
    <w:p w14:paraId="77F0D408" w14:textId="77777777" w:rsidR="00BD719C" w:rsidRPr="00BD719C" w:rsidRDefault="00BD719C">
      <w:pPr>
        <w:rPr>
          <w:ins w:id="2515" w:author="Aidata" w:date="2023-11-07T10:56:00Z"/>
        </w:rPr>
        <w:pPrChange w:id="2516" w:author="Aidata" w:date="2023-11-07T10:56:00Z">
          <w:pPr>
            <w:tabs>
              <w:tab w:val="left" w:pos="1290"/>
            </w:tabs>
          </w:pPr>
        </w:pPrChange>
      </w:pPr>
    </w:p>
    <w:p w14:paraId="2DAB52D6" w14:textId="77777777" w:rsidR="00BD719C" w:rsidRPr="00BD719C" w:rsidRDefault="00BD719C">
      <w:pPr>
        <w:rPr>
          <w:ins w:id="2517" w:author="Aidata" w:date="2023-11-07T10:56:00Z"/>
        </w:rPr>
        <w:pPrChange w:id="2518" w:author="Aidata" w:date="2023-11-07T10:56:00Z">
          <w:pPr>
            <w:tabs>
              <w:tab w:val="left" w:pos="1290"/>
            </w:tabs>
          </w:pPr>
        </w:pPrChange>
      </w:pPr>
    </w:p>
    <w:p w14:paraId="482D8AD4" w14:textId="2559DB59" w:rsidR="003B4165" w:rsidRDefault="003B4165" w:rsidP="007A2471">
      <w:pPr>
        <w:rPr>
          <w:ins w:id="2519" w:author="Aidata" w:date="2023-11-07T11:03:00Z"/>
        </w:rPr>
      </w:pPr>
    </w:p>
    <w:p w14:paraId="034099DC" w14:textId="329B697C" w:rsidR="007A2471" w:rsidRDefault="007A2471" w:rsidP="007A2471">
      <w:pPr>
        <w:rPr>
          <w:ins w:id="2520" w:author="Aidata" w:date="2023-11-07T11:03:00Z"/>
        </w:rPr>
      </w:pPr>
    </w:p>
    <w:p w14:paraId="0F2A9829" w14:textId="29A252BE" w:rsidR="007A2471" w:rsidRDefault="007A2471" w:rsidP="007A2471">
      <w:pPr>
        <w:rPr>
          <w:ins w:id="2521" w:author="Aidata" w:date="2023-11-07T11:03:00Z"/>
        </w:rPr>
      </w:pPr>
    </w:p>
    <w:p w14:paraId="534D13CC" w14:textId="6B8A7988" w:rsidR="007A2471" w:rsidRDefault="007A2471" w:rsidP="007A2471">
      <w:pPr>
        <w:rPr>
          <w:ins w:id="2522" w:author="Aidata" w:date="2023-11-07T11:03:00Z"/>
        </w:rPr>
      </w:pPr>
    </w:p>
    <w:p w14:paraId="3A654A8C" w14:textId="21F42FC9" w:rsidR="007A2471" w:rsidRDefault="007A2471" w:rsidP="007A2471">
      <w:pPr>
        <w:rPr>
          <w:ins w:id="2523" w:author="Aidata" w:date="2023-11-07T11:03:00Z"/>
        </w:rPr>
      </w:pPr>
    </w:p>
    <w:p w14:paraId="2FD9F60E" w14:textId="75482BE4" w:rsidR="007A2471" w:rsidRDefault="007A2471" w:rsidP="007A2471">
      <w:pPr>
        <w:rPr>
          <w:ins w:id="2524" w:author="Aidata" w:date="2023-11-07T11:03:00Z"/>
        </w:rPr>
      </w:pPr>
    </w:p>
    <w:p w14:paraId="6CC8B0ED" w14:textId="67AD59B3" w:rsidR="007A2471" w:rsidRDefault="007A2471" w:rsidP="007A2471">
      <w:pPr>
        <w:rPr>
          <w:ins w:id="2525" w:author="Aidata" w:date="2023-11-07T11:03:00Z"/>
        </w:rPr>
      </w:pPr>
    </w:p>
    <w:p w14:paraId="00570C83" w14:textId="17A4401E" w:rsidR="007A2471" w:rsidRDefault="007A2471" w:rsidP="007A2471">
      <w:pPr>
        <w:rPr>
          <w:ins w:id="2526" w:author="Aidata" w:date="2023-11-07T11:03:00Z"/>
        </w:rPr>
      </w:pPr>
    </w:p>
    <w:p w14:paraId="133C8483" w14:textId="52FA488B" w:rsidR="007A2471" w:rsidRDefault="007A2471" w:rsidP="007A2471">
      <w:pPr>
        <w:rPr>
          <w:ins w:id="2527" w:author="Aidata" w:date="2023-11-07T11:03:00Z"/>
        </w:rPr>
      </w:pPr>
    </w:p>
    <w:p w14:paraId="66BDE65E" w14:textId="1A02A6AD" w:rsidR="007A2471" w:rsidRDefault="007A2471" w:rsidP="007A2471">
      <w:pPr>
        <w:rPr>
          <w:ins w:id="2528" w:author="Aidata" w:date="2023-11-07T11:03:00Z"/>
        </w:rPr>
      </w:pPr>
    </w:p>
    <w:p w14:paraId="72C0EE05" w14:textId="13603A3B" w:rsidR="007A2471" w:rsidRDefault="007A2471" w:rsidP="007A2471">
      <w:pPr>
        <w:rPr>
          <w:ins w:id="2529" w:author="Aidata" w:date="2023-11-07T11:03:00Z"/>
        </w:rPr>
      </w:pPr>
    </w:p>
    <w:p w14:paraId="6DA69BA2" w14:textId="2D00E093" w:rsidR="007A2471" w:rsidRDefault="007A2471" w:rsidP="007A2471">
      <w:pPr>
        <w:rPr>
          <w:ins w:id="2530" w:author="Aidata" w:date="2023-11-07T11:03:00Z"/>
        </w:rPr>
      </w:pPr>
    </w:p>
    <w:p w14:paraId="15B4448B" w14:textId="54E2BABB" w:rsidR="007A2471" w:rsidRDefault="007A2471" w:rsidP="007A2471">
      <w:pPr>
        <w:rPr>
          <w:ins w:id="2531" w:author="Aidata" w:date="2023-11-07T11:03:00Z"/>
        </w:rPr>
      </w:pPr>
    </w:p>
    <w:p w14:paraId="1922888E" w14:textId="358D621C" w:rsidR="007A2471" w:rsidRDefault="007A2471" w:rsidP="007A2471">
      <w:pPr>
        <w:rPr>
          <w:ins w:id="2532" w:author="Aidata" w:date="2023-11-07T11:03:00Z"/>
        </w:rPr>
      </w:pPr>
    </w:p>
    <w:p w14:paraId="0BF99B86" w14:textId="47169E62" w:rsidR="007A2471" w:rsidRDefault="007A2471" w:rsidP="007A2471">
      <w:pPr>
        <w:rPr>
          <w:ins w:id="2533" w:author="Aidata" w:date="2023-11-07T11:03:00Z"/>
        </w:rPr>
      </w:pPr>
    </w:p>
    <w:p w14:paraId="49C6ECAB" w14:textId="5E3B994E" w:rsidR="007A2471" w:rsidRDefault="007A2471" w:rsidP="007A2471">
      <w:pPr>
        <w:rPr>
          <w:ins w:id="2534" w:author="Aidata" w:date="2023-11-07T11:03:00Z"/>
        </w:rPr>
      </w:pPr>
    </w:p>
    <w:p w14:paraId="2F75204D" w14:textId="4361B285" w:rsidR="007A2471" w:rsidRDefault="007A2471" w:rsidP="007A2471">
      <w:pPr>
        <w:rPr>
          <w:ins w:id="2535" w:author="Aidata" w:date="2023-11-07T11:03:00Z"/>
        </w:rPr>
      </w:pPr>
    </w:p>
    <w:p w14:paraId="160A7BF9" w14:textId="1495C0F2" w:rsidR="007A2471" w:rsidRDefault="007A2471" w:rsidP="007A2471">
      <w:pPr>
        <w:rPr>
          <w:ins w:id="2536" w:author="Aidata" w:date="2023-11-07T11:03:00Z"/>
        </w:rPr>
      </w:pPr>
    </w:p>
    <w:p w14:paraId="5017CEB1" w14:textId="470B5F9D" w:rsidR="007A2471" w:rsidRDefault="007A2471" w:rsidP="007A2471">
      <w:pPr>
        <w:rPr>
          <w:ins w:id="2537" w:author="Aidata" w:date="2023-11-07T11:03:00Z"/>
        </w:rPr>
      </w:pPr>
    </w:p>
    <w:p w14:paraId="1A5FE72C" w14:textId="26D177F9" w:rsidR="007A2471" w:rsidRDefault="007A2471" w:rsidP="007A2471">
      <w:pPr>
        <w:rPr>
          <w:ins w:id="2538" w:author="Aidata" w:date="2023-11-07T11:03:00Z"/>
        </w:rPr>
      </w:pPr>
    </w:p>
    <w:p w14:paraId="4CF45CAE" w14:textId="58728EC4" w:rsidR="007A2471" w:rsidRDefault="007A2471" w:rsidP="007A2471">
      <w:pPr>
        <w:rPr>
          <w:ins w:id="2539" w:author="Aidata" w:date="2023-11-07T11:03:00Z"/>
        </w:rPr>
      </w:pPr>
    </w:p>
    <w:p w14:paraId="3DDBD650" w14:textId="2F34427C" w:rsidR="007A2471" w:rsidRDefault="007A2471" w:rsidP="007A2471">
      <w:pPr>
        <w:rPr>
          <w:ins w:id="2540" w:author="Aidata" w:date="2023-11-07T11:03:00Z"/>
        </w:rPr>
      </w:pPr>
    </w:p>
    <w:p w14:paraId="02E75E7A" w14:textId="2FAE2BB8" w:rsidR="007A2471" w:rsidRDefault="007A2471" w:rsidP="007A2471">
      <w:pPr>
        <w:rPr>
          <w:ins w:id="2541" w:author="Aidata" w:date="2023-11-07T11:03:00Z"/>
        </w:rPr>
      </w:pPr>
    </w:p>
    <w:p w14:paraId="47CFF4C1" w14:textId="5510529F" w:rsidR="007A2471" w:rsidRDefault="007A2471" w:rsidP="007A2471">
      <w:pPr>
        <w:rPr>
          <w:ins w:id="2542" w:author="Aidata" w:date="2023-11-07T11:03:00Z"/>
        </w:rPr>
      </w:pPr>
    </w:p>
    <w:p w14:paraId="6E3E8190" w14:textId="16E47FF4" w:rsidR="007A2471" w:rsidRDefault="007A2471" w:rsidP="007A2471">
      <w:pPr>
        <w:rPr>
          <w:ins w:id="2543" w:author="Aidata" w:date="2023-11-07T11:03:00Z"/>
        </w:rPr>
      </w:pPr>
    </w:p>
    <w:tbl>
      <w:tblPr>
        <w:tblpPr w:leftFromText="141" w:rightFromText="141" w:vertAnchor="page" w:horzAnchor="margin" w:tblpY="1129"/>
        <w:tblW w:w="101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951"/>
        <w:gridCol w:w="4909"/>
        <w:gridCol w:w="1600"/>
      </w:tblGrid>
      <w:tr w:rsidR="007A2471" w:rsidRPr="008E5C51" w14:paraId="18CD2CDB" w14:textId="77777777" w:rsidTr="007A2471">
        <w:trPr>
          <w:trHeight w:val="558"/>
          <w:ins w:id="2544" w:author="Aidata" w:date="2023-11-07T11:03:00Z"/>
        </w:trPr>
        <w:tc>
          <w:tcPr>
            <w:tcW w:w="10150" w:type="dxa"/>
            <w:gridSpan w:val="4"/>
            <w:shd w:val="clear" w:color="auto" w:fill="B8CCE4"/>
            <w:vAlign w:val="center"/>
          </w:tcPr>
          <w:p w14:paraId="24C79C8A" w14:textId="6C0CFD91" w:rsidR="007A2471" w:rsidRPr="008E5C51" w:rsidRDefault="00356F8B" w:rsidP="007A2471">
            <w:pPr>
              <w:jc w:val="center"/>
              <w:rPr>
                <w:ins w:id="2545" w:author="Aidata" w:date="2023-11-07T11:03:00Z"/>
                <w:rFonts w:cs="Calibri"/>
                <w:sz w:val="28"/>
                <w:szCs w:val="28"/>
              </w:rPr>
            </w:pPr>
            <w:ins w:id="2546" w:author="Aidata" w:date="2023-11-09T11:08:00Z">
              <w:r>
                <w:rPr>
                  <w:b/>
                  <w:sz w:val="28"/>
                </w:rPr>
                <w:t>Strateji Geliştirme</w:t>
              </w:r>
              <w:r w:rsidRPr="00D41148">
                <w:rPr>
                  <w:b/>
                  <w:sz w:val="28"/>
                </w:rPr>
                <w:t xml:space="preserve"> Kurul Bilgileri</w:t>
              </w:r>
            </w:ins>
          </w:p>
        </w:tc>
      </w:tr>
      <w:tr w:rsidR="007A2471" w:rsidRPr="008E5C51" w14:paraId="33CB1A6A" w14:textId="77777777" w:rsidTr="007A2471">
        <w:trPr>
          <w:trHeight w:val="497"/>
          <w:ins w:id="2547" w:author="Aidata" w:date="2023-11-07T11:03:00Z"/>
        </w:trPr>
        <w:tc>
          <w:tcPr>
            <w:tcW w:w="690" w:type="dxa"/>
            <w:shd w:val="clear" w:color="auto" w:fill="auto"/>
            <w:vAlign w:val="center"/>
          </w:tcPr>
          <w:p w14:paraId="123E956B" w14:textId="77777777" w:rsidR="007A2471" w:rsidRPr="008E5C51" w:rsidRDefault="007A2471" w:rsidP="007A2471">
            <w:pPr>
              <w:adjustRightInd w:val="0"/>
              <w:jc w:val="center"/>
              <w:rPr>
                <w:ins w:id="2548" w:author="Aidata" w:date="2023-11-07T11:03:00Z"/>
                <w:b/>
              </w:rPr>
            </w:pPr>
            <w:ins w:id="2549" w:author="Aidata" w:date="2023-11-07T11:03:00Z">
              <w:r w:rsidRPr="008E5C51">
                <w:rPr>
                  <w:b/>
                  <w:bCs/>
                  <w:sz w:val="23"/>
                  <w:szCs w:val="23"/>
                </w:rPr>
                <w:t>SIRA NO</w:t>
              </w:r>
            </w:ins>
          </w:p>
        </w:tc>
        <w:tc>
          <w:tcPr>
            <w:tcW w:w="2951" w:type="dxa"/>
            <w:shd w:val="clear" w:color="auto" w:fill="auto"/>
            <w:vAlign w:val="center"/>
          </w:tcPr>
          <w:p w14:paraId="05F6E4C5" w14:textId="77777777" w:rsidR="007A2471" w:rsidRPr="008E5C51" w:rsidRDefault="007A2471" w:rsidP="007A2471">
            <w:pPr>
              <w:adjustRightInd w:val="0"/>
              <w:jc w:val="center"/>
              <w:rPr>
                <w:ins w:id="2550" w:author="Aidata" w:date="2023-11-07T11:03:00Z"/>
                <w:b/>
              </w:rPr>
            </w:pPr>
            <w:ins w:id="2551" w:author="Aidata" w:date="2023-11-07T11:03:00Z">
              <w:r w:rsidRPr="008E5C51">
                <w:rPr>
                  <w:b/>
                </w:rPr>
                <w:t>ADI SOYADI</w:t>
              </w:r>
            </w:ins>
          </w:p>
        </w:tc>
        <w:tc>
          <w:tcPr>
            <w:tcW w:w="4909" w:type="dxa"/>
            <w:shd w:val="clear" w:color="auto" w:fill="auto"/>
            <w:vAlign w:val="center"/>
          </w:tcPr>
          <w:p w14:paraId="6BB30433" w14:textId="77777777" w:rsidR="007A2471" w:rsidRPr="008E5C51" w:rsidRDefault="007A2471" w:rsidP="007A2471">
            <w:pPr>
              <w:adjustRightInd w:val="0"/>
              <w:jc w:val="center"/>
              <w:rPr>
                <w:ins w:id="2552" w:author="Aidata" w:date="2023-11-07T11:03:00Z"/>
                <w:b/>
              </w:rPr>
            </w:pPr>
            <w:ins w:id="2553" w:author="Aidata" w:date="2023-11-07T11:03:00Z">
              <w:r w:rsidRPr="008E5C51">
                <w:rPr>
                  <w:b/>
                </w:rPr>
                <w:t>GÖREVİ</w:t>
              </w:r>
            </w:ins>
          </w:p>
        </w:tc>
        <w:tc>
          <w:tcPr>
            <w:tcW w:w="1600" w:type="dxa"/>
            <w:shd w:val="clear" w:color="auto" w:fill="auto"/>
            <w:vAlign w:val="center"/>
          </w:tcPr>
          <w:p w14:paraId="4DB4FFEE" w14:textId="77777777" w:rsidR="007A2471" w:rsidRPr="008E5C51" w:rsidRDefault="007A2471" w:rsidP="007A2471">
            <w:pPr>
              <w:adjustRightInd w:val="0"/>
              <w:jc w:val="center"/>
              <w:rPr>
                <w:ins w:id="2554" w:author="Aidata" w:date="2023-11-07T11:03:00Z"/>
                <w:b/>
              </w:rPr>
            </w:pPr>
            <w:ins w:id="2555" w:author="Aidata" w:date="2023-11-07T11:03:00Z">
              <w:r w:rsidRPr="008E5C51">
                <w:rPr>
                  <w:b/>
                </w:rPr>
                <w:t>İMZA</w:t>
              </w:r>
            </w:ins>
          </w:p>
        </w:tc>
      </w:tr>
      <w:tr w:rsidR="007A2471" w:rsidRPr="008E5C51" w14:paraId="1FECEF62" w14:textId="77777777" w:rsidTr="007A2471">
        <w:trPr>
          <w:trHeight w:val="530"/>
          <w:ins w:id="2556" w:author="Aidata" w:date="2023-11-07T11:03:00Z"/>
        </w:trPr>
        <w:tc>
          <w:tcPr>
            <w:tcW w:w="690" w:type="dxa"/>
            <w:shd w:val="clear" w:color="auto" w:fill="auto"/>
            <w:vAlign w:val="center"/>
          </w:tcPr>
          <w:p w14:paraId="11C11CE4" w14:textId="77777777" w:rsidR="007A2471" w:rsidRPr="008E5C51" w:rsidRDefault="007A2471" w:rsidP="007A2471">
            <w:pPr>
              <w:adjustRightInd w:val="0"/>
              <w:jc w:val="center"/>
              <w:rPr>
                <w:ins w:id="2557" w:author="Aidata" w:date="2023-11-07T11:03:00Z"/>
                <w:b/>
                <w:bCs/>
              </w:rPr>
            </w:pPr>
            <w:ins w:id="2558" w:author="Aidata" w:date="2023-11-07T11:03:00Z">
              <w:r w:rsidRPr="008E5C51">
                <w:rPr>
                  <w:b/>
                </w:rPr>
                <w:t>1</w:t>
              </w:r>
            </w:ins>
          </w:p>
        </w:tc>
        <w:tc>
          <w:tcPr>
            <w:tcW w:w="2951" w:type="dxa"/>
            <w:shd w:val="clear" w:color="auto" w:fill="auto"/>
            <w:vAlign w:val="center"/>
          </w:tcPr>
          <w:p w14:paraId="387E1C23" w14:textId="77777777" w:rsidR="007A2471" w:rsidRPr="008E5C51" w:rsidRDefault="007A2471" w:rsidP="007A2471">
            <w:pPr>
              <w:rPr>
                <w:ins w:id="2559" w:author="Aidata" w:date="2023-11-07T11:03:00Z"/>
                <w:rFonts w:cs="FranklinGothicMedium,Italic"/>
                <w:iCs/>
                <w:szCs w:val="24"/>
              </w:rPr>
            </w:pPr>
            <w:ins w:id="2560" w:author="Aidata" w:date="2023-11-07T11:03:00Z">
              <w:r>
                <w:rPr>
                  <w:rFonts w:cs="FranklinGothicMedium,Italic"/>
                  <w:iCs/>
                  <w:szCs w:val="24"/>
                </w:rPr>
                <w:t>Mustafa KOK</w:t>
              </w:r>
              <w:r w:rsidRPr="008E5C51">
                <w:rPr>
                  <w:rFonts w:cs="FranklinGothicMedium,Italic"/>
                  <w:iCs/>
                  <w:szCs w:val="24"/>
                </w:rPr>
                <w:t xml:space="preserve"> </w:t>
              </w:r>
            </w:ins>
          </w:p>
        </w:tc>
        <w:tc>
          <w:tcPr>
            <w:tcW w:w="4909" w:type="dxa"/>
            <w:shd w:val="clear" w:color="auto" w:fill="auto"/>
            <w:vAlign w:val="center"/>
          </w:tcPr>
          <w:p w14:paraId="590A453A" w14:textId="77777777" w:rsidR="007A2471" w:rsidRPr="008E5C51" w:rsidRDefault="007A2471" w:rsidP="007A2471">
            <w:pPr>
              <w:adjustRightInd w:val="0"/>
              <w:rPr>
                <w:ins w:id="2561" w:author="Aidata" w:date="2023-11-07T11:03:00Z"/>
                <w:bCs/>
                <w:szCs w:val="24"/>
              </w:rPr>
            </w:pPr>
            <w:ins w:id="2562" w:author="Aidata" w:date="2023-11-07T11:03:00Z">
              <w:r w:rsidRPr="008E5C51">
                <w:rPr>
                  <w:bCs/>
                  <w:szCs w:val="24"/>
                </w:rPr>
                <w:t>OKUL MÜDÜRÜ</w:t>
              </w:r>
            </w:ins>
          </w:p>
        </w:tc>
        <w:tc>
          <w:tcPr>
            <w:tcW w:w="1600" w:type="dxa"/>
            <w:shd w:val="clear" w:color="auto" w:fill="auto"/>
            <w:vAlign w:val="center"/>
          </w:tcPr>
          <w:p w14:paraId="7A0EAC17" w14:textId="77777777" w:rsidR="007A2471" w:rsidRPr="008E5C51" w:rsidRDefault="007A2471" w:rsidP="007A2471">
            <w:pPr>
              <w:adjustRightInd w:val="0"/>
              <w:jc w:val="center"/>
              <w:rPr>
                <w:ins w:id="2563" w:author="Aidata" w:date="2023-11-07T11:03:00Z"/>
                <w:bCs/>
              </w:rPr>
            </w:pPr>
          </w:p>
        </w:tc>
      </w:tr>
      <w:tr w:rsidR="007A2471" w:rsidRPr="008E5C51" w14:paraId="08BE621B" w14:textId="77777777" w:rsidTr="007A2471">
        <w:trPr>
          <w:trHeight w:val="378"/>
          <w:ins w:id="2564" w:author="Aidata" w:date="2023-11-07T11:03:00Z"/>
        </w:trPr>
        <w:tc>
          <w:tcPr>
            <w:tcW w:w="690" w:type="dxa"/>
            <w:shd w:val="clear" w:color="auto" w:fill="auto"/>
            <w:vAlign w:val="center"/>
          </w:tcPr>
          <w:p w14:paraId="5FA85459" w14:textId="77777777" w:rsidR="007A2471" w:rsidRPr="008E5C51" w:rsidRDefault="007A2471" w:rsidP="007A2471">
            <w:pPr>
              <w:adjustRightInd w:val="0"/>
              <w:jc w:val="center"/>
              <w:rPr>
                <w:ins w:id="2565" w:author="Aidata" w:date="2023-11-07T11:03:00Z"/>
                <w:b/>
                <w:bCs/>
              </w:rPr>
            </w:pPr>
            <w:ins w:id="2566" w:author="Aidata" w:date="2023-11-07T11:03:00Z">
              <w:r w:rsidRPr="008E5C51">
                <w:rPr>
                  <w:b/>
                </w:rPr>
                <w:t>2</w:t>
              </w:r>
            </w:ins>
          </w:p>
        </w:tc>
        <w:tc>
          <w:tcPr>
            <w:tcW w:w="2951" w:type="dxa"/>
            <w:shd w:val="clear" w:color="auto" w:fill="auto"/>
            <w:vAlign w:val="center"/>
          </w:tcPr>
          <w:p w14:paraId="57B8BAB0" w14:textId="77777777" w:rsidR="007A2471" w:rsidRPr="008E5C51" w:rsidRDefault="007A2471" w:rsidP="007A2471">
            <w:pPr>
              <w:rPr>
                <w:ins w:id="2567" w:author="Aidata" w:date="2023-11-07T11:03:00Z"/>
                <w:rFonts w:cs="FranklinGothicMedium,Italic"/>
                <w:iCs/>
                <w:szCs w:val="24"/>
              </w:rPr>
            </w:pPr>
            <w:ins w:id="2568" w:author="Aidata" w:date="2023-11-07T11:03:00Z">
              <w:r>
                <w:rPr>
                  <w:rFonts w:cs="FranklinGothicMedium,Italic"/>
                  <w:iCs/>
                  <w:szCs w:val="24"/>
                </w:rPr>
                <w:t>Orhan KARA</w:t>
              </w:r>
            </w:ins>
          </w:p>
        </w:tc>
        <w:tc>
          <w:tcPr>
            <w:tcW w:w="4909" w:type="dxa"/>
            <w:shd w:val="clear" w:color="auto" w:fill="auto"/>
            <w:vAlign w:val="center"/>
          </w:tcPr>
          <w:p w14:paraId="64DEE267" w14:textId="77777777" w:rsidR="007A2471" w:rsidRPr="008E5C51" w:rsidRDefault="007A2471" w:rsidP="007A2471">
            <w:pPr>
              <w:adjustRightInd w:val="0"/>
              <w:rPr>
                <w:ins w:id="2569" w:author="Aidata" w:date="2023-11-07T11:03:00Z"/>
                <w:bCs/>
                <w:szCs w:val="24"/>
              </w:rPr>
            </w:pPr>
            <w:ins w:id="2570" w:author="Aidata" w:date="2023-11-07T11:03:00Z">
              <w:r w:rsidRPr="008E5C51">
                <w:rPr>
                  <w:bCs/>
                  <w:szCs w:val="24"/>
                </w:rPr>
                <w:t>MÜDÜR YARDIMCISI</w:t>
              </w:r>
            </w:ins>
          </w:p>
        </w:tc>
        <w:tc>
          <w:tcPr>
            <w:tcW w:w="1600" w:type="dxa"/>
            <w:shd w:val="clear" w:color="auto" w:fill="auto"/>
            <w:vAlign w:val="center"/>
          </w:tcPr>
          <w:p w14:paraId="55A07BE8" w14:textId="77777777" w:rsidR="007A2471" w:rsidRPr="008E5C51" w:rsidRDefault="007A2471" w:rsidP="007A2471">
            <w:pPr>
              <w:adjustRightInd w:val="0"/>
              <w:jc w:val="center"/>
              <w:rPr>
                <w:ins w:id="2571" w:author="Aidata" w:date="2023-11-07T11:03:00Z"/>
                <w:bCs/>
              </w:rPr>
            </w:pPr>
          </w:p>
        </w:tc>
      </w:tr>
      <w:tr w:rsidR="007A2471" w:rsidRPr="008E5C51" w14:paraId="30174C82" w14:textId="77777777" w:rsidTr="007A2471">
        <w:trPr>
          <w:trHeight w:val="546"/>
          <w:ins w:id="2572" w:author="Aidata" w:date="2023-11-07T11:03:00Z"/>
        </w:trPr>
        <w:tc>
          <w:tcPr>
            <w:tcW w:w="690" w:type="dxa"/>
            <w:shd w:val="clear" w:color="auto" w:fill="auto"/>
            <w:vAlign w:val="center"/>
          </w:tcPr>
          <w:p w14:paraId="0AC64BBA" w14:textId="77777777" w:rsidR="007A2471" w:rsidRPr="008E5C51" w:rsidRDefault="007A2471" w:rsidP="007A2471">
            <w:pPr>
              <w:adjustRightInd w:val="0"/>
              <w:jc w:val="center"/>
              <w:rPr>
                <w:ins w:id="2573" w:author="Aidata" w:date="2023-11-07T11:03:00Z"/>
                <w:b/>
              </w:rPr>
            </w:pPr>
            <w:ins w:id="2574" w:author="Aidata" w:date="2023-11-07T11:03:00Z">
              <w:r w:rsidRPr="008E5C51">
                <w:rPr>
                  <w:b/>
                </w:rPr>
                <w:t>3</w:t>
              </w:r>
            </w:ins>
          </w:p>
        </w:tc>
        <w:tc>
          <w:tcPr>
            <w:tcW w:w="2951" w:type="dxa"/>
            <w:shd w:val="clear" w:color="auto" w:fill="auto"/>
          </w:tcPr>
          <w:p w14:paraId="7453CE99" w14:textId="77777777" w:rsidR="007A2471" w:rsidRPr="00EB113D" w:rsidRDefault="007A2471" w:rsidP="007A2471">
            <w:pPr>
              <w:rPr>
                <w:ins w:id="2575" w:author="Aidata" w:date="2023-11-07T11:03:00Z"/>
                <w:rFonts w:cs="FranklinGothicMedium,Italic"/>
                <w:iCs/>
                <w:szCs w:val="24"/>
              </w:rPr>
            </w:pPr>
            <w:ins w:id="2576" w:author="Aidata" w:date="2023-11-07T11:03:00Z">
              <w:r w:rsidRPr="00EB113D">
                <w:rPr>
                  <w:szCs w:val="24"/>
                </w:rPr>
                <w:t>Feyyaz TÜRKMEN</w:t>
              </w:r>
            </w:ins>
          </w:p>
        </w:tc>
        <w:tc>
          <w:tcPr>
            <w:tcW w:w="4909" w:type="dxa"/>
            <w:shd w:val="clear" w:color="auto" w:fill="auto"/>
          </w:tcPr>
          <w:p w14:paraId="4E29ADFB" w14:textId="77777777" w:rsidR="007A2471" w:rsidRPr="00EB113D" w:rsidRDefault="007A2471" w:rsidP="007A2471">
            <w:pPr>
              <w:adjustRightInd w:val="0"/>
              <w:rPr>
                <w:ins w:id="2577" w:author="Aidata" w:date="2023-11-07T11:03:00Z"/>
                <w:szCs w:val="24"/>
              </w:rPr>
            </w:pPr>
            <w:ins w:id="2578" w:author="Aidata" w:date="2023-11-07T11:03:00Z">
              <w:r w:rsidRPr="00EB113D">
                <w:rPr>
                  <w:szCs w:val="24"/>
                </w:rPr>
                <w:t>SINIF ÖĞRETMENİ</w:t>
              </w:r>
            </w:ins>
          </w:p>
        </w:tc>
        <w:tc>
          <w:tcPr>
            <w:tcW w:w="1600" w:type="dxa"/>
            <w:shd w:val="clear" w:color="auto" w:fill="auto"/>
            <w:vAlign w:val="center"/>
          </w:tcPr>
          <w:p w14:paraId="30044D54" w14:textId="77777777" w:rsidR="007A2471" w:rsidRPr="008E5C51" w:rsidRDefault="007A2471" w:rsidP="007A2471">
            <w:pPr>
              <w:adjustRightInd w:val="0"/>
              <w:jc w:val="center"/>
              <w:rPr>
                <w:ins w:id="2579" w:author="Aidata" w:date="2023-11-07T11:03:00Z"/>
              </w:rPr>
            </w:pPr>
          </w:p>
        </w:tc>
      </w:tr>
      <w:tr w:rsidR="007A2471" w:rsidRPr="008E5C51" w14:paraId="69799324" w14:textId="77777777" w:rsidTr="007A2471">
        <w:trPr>
          <w:trHeight w:val="395"/>
          <w:ins w:id="2580" w:author="Aidata" w:date="2023-11-07T11:03:00Z"/>
        </w:trPr>
        <w:tc>
          <w:tcPr>
            <w:tcW w:w="690" w:type="dxa"/>
            <w:shd w:val="clear" w:color="auto" w:fill="auto"/>
            <w:vAlign w:val="center"/>
          </w:tcPr>
          <w:p w14:paraId="08DEEB86" w14:textId="77777777" w:rsidR="007A2471" w:rsidRPr="008E5C51" w:rsidRDefault="007A2471" w:rsidP="007A2471">
            <w:pPr>
              <w:adjustRightInd w:val="0"/>
              <w:jc w:val="center"/>
              <w:rPr>
                <w:ins w:id="2581" w:author="Aidata" w:date="2023-11-07T11:03:00Z"/>
                <w:b/>
              </w:rPr>
            </w:pPr>
            <w:ins w:id="2582" w:author="Aidata" w:date="2023-11-07T11:03:00Z">
              <w:r w:rsidRPr="008E5C51">
                <w:rPr>
                  <w:b/>
                </w:rPr>
                <w:t>4</w:t>
              </w:r>
            </w:ins>
          </w:p>
        </w:tc>
        <w:tc>
          <w:tcPr>
            <w:tcW w:w="2951" w:type="dxa"/>
            <w:shd w:val="clear" w:color="auto" w:fill="auto"/>
          </w:tcPr>
          <w:p w14:paraId="6AFE346A" w14:textId="77777777" w:rsidR="007A2471" w:rsidRPr="00EB113D" w:rsidRDefault="007A2471" w:rsidP="007A2471">
            <w:pPr>
              <w:rPr>
                <w:ins w:id="2583" w:author="Aidata" w:date="2023-11-07T11:03:00Z"/>
                <w:rFonts w:cs="FranklinGothicMedium,Italic"/>
                <w:iCs/>
                <w:szCs w:val="24"/>
              </w:rPr>
            </w:pPr>
            <w:ins w:id="2584" w:author="Aidata" w:date="2023-11-07T11:03:00Z">
              <w:r w:rsidRPr="00EB113D">
                <w:rPr>
                  <w:szCs w:val="24"/>
                </w:rPr>
                <w:t>Murat SALLABAŞ</w:t>
              </w:r>
            </w:ins>
          </w:p>
        </w:tc>
        <w:tc>
          <w:tcPr>
            <w:tcW w:w="4909" w:type="dxa"/>
            <w:shd w:val="clear" w:color="auto" w:fill="auto"/>
          </w:tcPr>
          <w:p w14:paraId="352DC450" w14:textId="77777777" w:rsidR="007A2471" w:rsidRPr="00EB113D" w:rsidRDefault="007A2471" w:rsidP="007A2471">
            <w:pPr>
              <w:adjustRightInd w:val="0"/>
              <w:rPr>
                <w:ins w:id="2585" w:author="Aidata" w:date="2023-11-07T11:03:00Z"/>
                <w:szCs w:val="24"/>
              </w:rPr>
            </w:pPr>
            <w:ins w:id="2586" w:author="Aidata" w:date="2023-11-07T11:03:00Z">
              <w:r>
                <w:rPr>
                  <w:szCs w:val="24"/>
                </w:rPr>
                <w:t>OKUL-AİLE BİRLİĞİ BAŞKANI</w:t>
              </w:r>
            </w:ins>
          </w:p>
        </w:tc>
        <w:tc>
          <w:tcPr>
            <w:tcW w:w="1600" w:type="dxa"/>
            <w:shd w:val="clear" w:color="auto" w:fill="auto"/>
            <w:vAlign w:val="center"/>
          </w:tcPr>
          <w:p w14:paraId="37D10A01" w14:textId="77777777" w:rsidR="007A2471" w:rsidRPr="008E5C51" w:rsidRDefault="007A2471" w:rsidP="007A2471">
            <w:pPr>
              <w:adjustRightInd w:val="0"/>
              <w:jc w:val="center"/>
              <w:rPr>
                <w:ins w:id="2587" w:author="Aidata" w:date="2023-11-07T11:03:00Z"/>
              </w:rPr>
            </w:pPr>
          </w:p>
        </w:tc>
      </w:tr>
      <w:tr w:rsidR="007A2471" w:rsidRPr="008E5C51" w14:paraId="7122C719" w14:textId="77777777" w:rsidTr="007A2471">
        <w:trPr>
          <w:trHeight w:val="403"/>
          <w:ins w:id="2588" w:author="Aidata" w:date="2023-11-07T11:03:00Z"/>
        </w:trPr>
        <w:tc>
          <w:tcPr>
            <w:tcW w:w="690" w:type="dxa"/>
            <w:shd w:val="clear" w:color="auto" w:fill="auto"/>
            <w:vAlign w:val="center"/>
          </w:tcPr>
          <w:p w14:paraId="780EB08E" w14:textId="77777777" w:rsidR="007A2471" w:rsidRPr="008E5C51" w:rsidRDefault="007A2471" w:rsidP="007A2471">
            <w:pPr>
              <w:adjustRightInd w:val="0"/>
              <w:jc w:val="center"/>
              <w:rPr>
                <w:ins w:id="2589" w:author="Aidata" w:date="2023-11-07T11:03:00Z"/>
                <w:b/>
              </w:rPr>
            </w:pPr>
            <w:ins w:id="2590" w:author="Aidata" w:date="2023-11-07T11:03:00Z">
              <w:r w:rsidRPr="008E5C51">
                <w:rPr>
                  <w:b/>
                </w:rPr>
                <w:t>5</w:t>
              </w:r>
            </w:ins>
          </w:p>
        </w:tc>
        <w:tc>
          <w:tcPr>
            <w:tcW w:w="2951" w:type="dxa"/>
            <w:shd w:val="clear" w:color="auto" w:fill="auto"/>
          </w:tcPr>
          <w:p w14:paraId="669827AD" w14:textId="77777777" w:rsidR="007A2471" w:rsidRPr="00EB113D" w:rsidRDefault="007A2471" w:rsidP="007A2471">
            <w:pPr>
              <w:rPr>
                <w:ins w:id="2591" w:author="Aidata" w:date="2023-11-07T11:03:00Z"/>
                <w:rFonts w:cs="FranklinGothicMedium,Italic"/>
                <w:iCs/>
                <w:szCs w:val="24"/>
              </w:rPr>
            </w:pPr>
            <w:ins w:id="2592" w:author="Aidata" w:date="2023-11-07T11:03:00Z">
              <w:r w:rsidRPr="00EB113D">
                <w:rPr>
                  <w:szCs w:val="24"/>
                </w:rPr>
                <w:t>Osman SOYSAL</w:t>
              </w:r>
            </w:ins>
          </w:p>
        </w:tc>
        <w:tc>
          <w:tcPr>
            <w:tcW w:w="4909" w:type="dxa"/>
            <w:shd w:val="clear" w:color="auto" w:fill="auto"/>
          </w:tcPr>
          <w:p w14:paraId="76370DDB" w14:textId="77777777" w:rsidR="007A2471" w:rsidRPr="00EB113D" w:rsidRDefault="007A2471" w:rsidP="007A2471">
            <w:pPr>
              <w:adjustRightInd w:val="0"/>
              <w:rPr>
                <w:ins w:id="2593" w:author="Aidata" w:date="2023-11-07T11:03:00Z"/>
                <w:szCs w:val="24"/>
              </w:rPr>
            </w:pPr>
            <w:ins w:id="2594" w:author="Aidata" w:date="2023-11-07T11:03:00Z">
              <w:r w:rsidRPr="00EB113D">
                <w:rPr>
                  <w:szCs w:val="24"/>
                </w:rPr>
                <w:t>YÖNETİM KURULU ÜYESİ</w:t>
              </w:r>
            </w:ins>
          </w:p>
        </w:tc>
        <w:tc>
          <w:tcPr>
            <w:tcW w:w="1600" w:type="dxa"/>
            <w:shd w:val="clear" w:color="auto" w:fill="auto"/>
            <w:vAlign w:val="center"/>
          </w:tcPr>
          <w:p w14:paraId="391B8DFC" w14:textId="77777777" w:rsidR="007A2471" w:rsidRPr="008E5C51" w:rsidRDefault="007A2471" w:rsidP="007A2471">
            <w:pPr>
              <w:adjustRightInd w:val="0"/>
              <w:jc w:val="center"/>
              <w:rPr>
                <w:ins w:id="2595" w:author="Aidata" w:date="2023-11-07T11:03:00Z"/>
              </w:rPr>
            </w:pPr>
          </w:p>
        </w:tc>
      </w:tr>
    </w:tbl>
    <w:p w14:paraId="570D6278" w14:textId="6C5E6C9F" w:rsidR="007A2471" w:rsidRDefault="007A2471" w:rsidP="007A2471">
      <w:pPr>
        <w:rPr>
          <w:ins w:id="2596" w:author="Aidata" w:date="2023-11-07T11:03:00Z"/>
        </w:rPr>
      </w:pPr>
    </w:p>
    <w:p w14:paraId="7D7A0D6A" w14:textId="344B32D7" w:rsidR="007A2471" w:rsidRDefault="007A2471" w:rsidP="007A2471">
      <w:pPr>
        <w:rPr>
          <w:ins w:id="2597" w:author="Aidata" w:date="2023-11-07T11:03:00Z"/>
        </w:rPr>
      </w:pPr>
      <w:bookmarkStart w:id="2598" w:name="_GoBack"/>
      <w:bookmarkEnd w:id="2598"/>
    </w:p>
    <w:p w14:paraId="441A25B0" w14:textId="0DFAC189" w:rsidR="007A2471" w:rsidRPr="007A2471" w:rsidRDefault="007A2471" w:rsidP="007A2471">
      <w:pPr>
        <w:rPr>
          <w:ins w:id="2599" w:author="Aidata" w:date="2023-11-07T11:05:00Z"/>
          <w:b/>
        </w:rPr>
      </w:pPr>
      <w:ins w:id="2600" w:author="Aidata" w:date="2023-11-07T11:05:00Z">
        <w:r w:rsidRPr="007A2471">
          <w:rPr>
            <w:b/>
          </w:rPr>
          <w:t xml:space="preserve"> </w:t>
        </w:r>
        <w:r>
          <w:rPr>
            <w:b/>
          </w:rPr>
          <w:t xml:space="preserve">                                                                                                                                               </w:t>
        </w:r>
        <w:r w:rsidRPr="007A2471">
          <w:rPr>
            <w:b/>
          </w:rPr>
          <w:t xml:space="preserve"> </w:t>
        </w:r>
      </w:ins>
    </w:p>
    <w:p w14:paraId="3A24B0C5" w14:textId="4A094027" w:rsidR="007A2471" w:rsidRPr="007A2471" w:rsidRDefault="007A2471" w:rsidP="007A2471">
      <w:pPr>
        <w:rPr>
          <w:ins w:id="2601" w:author="Aidata" w:date="2023-11-07T11:05:00Z"/>
          <w:b/>
        </w:rPr>
      </w:pPr>
      <w:ins w:id="2602" w:author="Aidata" w:date="2023-11-07T11:05:00Z">
        <w:r w:rsidRPr="007A2471">
          <w:rPr>
            <w:b/>
          </w:rPr>
          <w:t xml:space="preserve">                                                                                                                                                                                                                                                                                                 </w:t>
        </w:r>
        <w:r>
          <w:rPr>
            <w:b/>
          </w:rPr>
          <w:t xml:space="preserve">                                            </w:t>
        </w:r>
      </w:ins>
    </w:p>
    <w:p w14:paraId="43EA2C36" w14:textId="2D683C1D" w:rsidR="007A2471" w:rsidRDefault="007A2471" w:rsidP="007A2471">
      <w:pPr>
        <w:rPr>
          <w:ins w:id="2603" w:author="Aidata" w:date="2023-11-07T11:03:00Z"/>
        </w:rPr>
      </w:pPr>
      <w:ins w:id="2604" w:author="Aidata" w:date="2023-11-07T11:06:00Z">
        <w:r>
          <w:t xml:space="preserve">                                                                                                                                                     OLUR</w:t>
        </w:r>
      </w:ins>
    </w:p>
    <w:p w14:paraId="7C2D93CD" w14:textId="1D90B161" w:rsidR="007A2471" w:rsidRDefault="007A2471">
      <w:pPr>
        <w:tabs>
          <w:tab w:val="left" w:pos="7252"/>
        </w:tabs>
        <w:rPr>
          <w:ins w:id="2605" w:author="Aidata" w:date="2023-11-07T11:03:00Z"/>
        </w:rPr>
        <w:pPrChange w:id="2606" w:author="Aidata" w:date="2023-11-07T11:05:00Z">
          <w:pPr/>
        </w:pPrChange>
      </w:pPr>
      <w:ins w:id="2607" w:author="Aidata" w:date="2023-11-07T11:05:00Z">
        <w:r>
          <w:tab/>
        </w:r>
      </w:ins>
      <w:ins w:id="2608" w:author="Aidata" w:date="2023-11-07T11:06:00Z">
        <w:r>
          <w:t xml:space="preserve">            </w:t>
        </w:r>
      </w:ins>
      <w:ins w:id="2609" w:author="Aidata" w:date="2023-11-07T11:05:00Z">
        <w:r w:rsidRPr="007A2471">
          <w:rPr>
            <w:b/>
          </w:rPr>
          <w:t xml:space="preserve">…/…./2023                                                                                                                                                                                                                </w:t>
        </w:r>
      </w:ins>
    </w:p>
    <w:p w14:paraId="04741196" w14:textId="2C870CE5" w:rsidR="007A2471" w:rsidRDefault="007A2471" w:rsidP="007A2471">
      <w:pPr>
        <w:rPr>
          <w:ins w:id="2610" w:author="Aidata" w:date="2023-11-07T11:03:00Z"/>
        </w:rPr>
      </w:pPr>
    </w:p>
    <w:p w14:paraId="0D83CD07" w14:textId="4FFC84BB" w:rsidR="007A2471" w:rsidRDefault="007A2471" w:rsidP="007A2471">
      <w:pPr>
        <w:pStyle w:val="AralkYok"/>
        <w:tabs>
          <w:tab w:val="left" w:pos="440"/>
        </w:tabs>
        <w:rPr>
          <w:ins w:id="2611" w:author="Aidata" w:date="2023-11-07T11:07:00Z"/>
          <w:rFonts w:ascii="Times New Roman" w:hAnsi="Times New Roman"/>
          <w:b/>
        </w:rPr>
      </w:pPr>
      <w:ins w:id="2612" w:author="Aidata" w:date="2023-11-07T11:07:00Z">
        <w:r>
          <w:rPr>
            <w:rFonts w:ascii="Times New Roman" w:hAnsi="Times New Roman"/>
            <w:b/>
          </w:rPr>
          <w:t xml:space="preserve">  </w:t>
        </w:r>
      </w:ins>
      <w:ins w:id="2613" w:author="Aidata" w:date="2023-11-07T11:06:00Z">
        <w:r>
          <w:rPr>
            <w:rFonts w:ascii="Times New Roman" w:hAnsi="Times New Roman"/>
            <w:b/>
          </w:rPr>
          <w:t>Mustafa KOK                                                                                                                   Mustafa SONGÜR</w:t>
        </w:r>
      </w:ins>
    </w:p>
    <w:p w14:paraId="358A3760" w14:textId="00955186" w:rsidR="007A2471" w:rsidRPr="00CB627F" w:rsidRDefault="007A2471" w:rsidP="007A2471">
      <w:pPr>
        <w:pStyle w:val="AralkYok"/>
        <w:tabs>
          <w:tab w:val="left" w:pos="440"/>
        </w:tabs>
        <w:rPr>
          <w:ins w:id="2614" w:author="Aidata" w:date="2023-11-07T11:06:00Z"/>
          <w:rFonts w:ascii="Times New Roman" w:hAnsi="Times New Roman"/>
          <w:b/>
        </w:rPr>
      </w:pPr>
      <w:ins w:id="2615" w:author="Aidata" w:date="2023-11-07T11:06:00Z">
        <w:r>
          <w:rPr>
            <w:rFonts w:ascii="Times New Roman" w:hAnsi="Times New Roman"/>
            <w:b/>
            <w:szCs w:val="24"/>
          </w:rPr>
          <w:t xml:space="preserve">  </w:t>
        </w:r>
        <w:r w:rsidRPr="001B5C36">
          <w:rPr>
            <w:rFonts w:ascii="Times New Roman" w:hAnsi="Times New Roman"/>
            <w:b/>
            <w:szCs w:val="24"/>
          </w:rPr>
          <w:t>Okul Müdürü</w:t>
        </w:r>
        <w:r w:rsidRPr="001B5C36">
          <w:rPr>
            <w:rFonts w:ascii="Times New Roman" w:hAnsi="Times New Roman"/>
            <w:b/>
            <w:bCs/>
          </w:rPr>
          <w:t xml:space="preserve"> </w:t>
        </w:r>
        <w:r>
          <w:rPr>
            <w:rFonts w:ascii="Times New Roman" w:hAnsi="Times New Roman"/>
            <w:b/>
            <w:bCs/>
          </w:rPr>
          <w:t xml:space="preserve">                                                                         </w:t>
        </w:r>
      </w:ins>
      <w:ins w:id="2616" w:author="Aidata" w:date="2023-11-07T11:07:00Z">
        <w:r>
          <w:rPr>
            <w:rFonts w:ascii="Times New Roman" w:hAnsi="Times New Roman"/>
            <w:b/>
            <w:bCs/>
          </w:rPr>
          <w:t xml:space="preserve">                             </w:t>
        </w:r>
      </w:ins>
      <w:ins w:id="2617" w:author="Aidata" w:date="2023-11-07T11:06:00Z">
        <w:r>
          <w:rPr>
            <w:rFonts w:ascii="Times New Roman" w:hAnsi="Times New Roman"/>
            <w:b/>
            <w:bCs/>
          </w:rPr>
          <w:t xml:space="preserve"> Gülağaç İlçe Milli Eğitim Müdürü </w:t>
        </w:r>
      </w:ins>
    </w:p>
    <w:p w14:paraId="540681A2" w14:textId="77777777" w:rsidR="007A2471" w:rsidRPr="007A2471" w:rsidRDefault="007A2471" w:rsidP="007A2471"/>
    <w:sectPr w:rsidR="007A2471" w:rsidRPr="007A2471">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8" w:author="Aksaray Ar-Ge" w:date="2023-10-19T12:52:00Z" w:initials="A">
    <w:p w14:paraId="2F1CABEC" w14:textId="0F812AD9" w:rsidR="00AD03B6" w:rsidRDefault="00AD03B6">
      <w:pPr>
        <w:pStyle w:val="AklamaMetni"/>
      </w:pPr>
      <w:r>
        <w:rPr>
          <w:rStyle w:val="AklamaBavurusu"/>
        </w:rPr>
        <w:annotationRef/>
      </w:r>
      <w:r>
        <w:t>Bu bir örnek giriş yazısıdır. Lütfen kendi okulunuz için güncelleyiniz. Giriş bölümünün uzunluğu okullara bağlıdır. Gereksiz ifadelere yer vermeyiniz.</w:t>
      </w:r>
    </w:p>
  </w:comment>
  <w:comment w:id="291" w:author="Aksaray Ar-Ge" w:date="2023-10-19T12:52:00Z" w:initials="A">
    <w:p w14:paraId="7F1DD24D" w14:textId="1F9671B7" w:rsidR="00AD03B6" w:rsidRDefault="00AD03B6">
      <w:pPr>
        <w:pStyle w:val="AklamaMetni"/>
      </w:pPr>
      <w:r>
        <w:rPr>
          <w:rStyle w:val="AklamaBavurusu"/>
        </w:rPr>
        <w:annotationRef/>
      </w:r>
      <w:r>
        <w:t>Okulların kendilerine göre bir şablon oluşturmaları gerekmektedir. Bu şablon yalnızca örnek niteliğindedir.</w:t>
      </w:r>
    </w:p>
  </w:comment>
  <w:comment w:id="334" w:author="Aksaray Ar-Ge" w:date="2023-10-19T12:51:00Z" w:initials="A">
    <w:p w14:paraId="544D51B1" w14:textId="5C924478" w:rsidR="00AD03B6" w:rsidRDefault="00AD03B6">
      <w:pPr>
        <w:pStyle w:val="AklamaMetni"/>
      </w:pPr>
      <w:r>
        <w:rPr>
          <w:rStyle w:val="AklamaBavurusu"/>
        </w:rPr>
        <w:annotationRef/>
      </w:r>
      <w:r>
        <w:t>Bu bir örnek kurumsal tarihçedir. Her okulun kendi kurumsal tarihçesini oluşturması gerekmektedir.</w:t>
      </w:r>
    </w:p>
  </w:comment>
  <w:comment w:id="345" w:author="Aksaray Ar-Ge" w:date="2023-10-19T12:51:00Z" w:initials="A">
    <w:p w14:paraId="10322A6C" w14:textId="28437968" w:rsidR="00AD03B6" w:rsidRDefault="00AD03B6">
      <w:pPr>
        <w:pStyle w:val="AklamaMetni"/>
      </w:pPr>
      <w:r>
        <w:rPr>
          <w:rStyle w:val="AklamaBavurusu"/>
        </w:rPr>
        <w:annotationRef/>
      </w:r>
      <w:r>
        <w:t>Bir önceki planın değerlendirilmesi yalnızca plan hazırlamış olan okullar için geçerlidir. Yeni açılan kurumların böyle bir başlık kullanmasına gerek yoktur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1CABEC" w15:done="0"/>
  <w15:commentEx w15:paraId="7F1DD24D" w15:done="0"/>
  <w15:commentEx w15:paraId="544D51B1" w15:done="0"/>
  <w15:commentEx w15:paraId="10322A6C"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F28F6" w14:textId="77777777" w:rsidR="00B5734E" w:rsidRDefault="00B5734E">
      <w:r>
        <w:separator/>
      </w:r>
    </w:p>
  </w:endnote>
  <w:endnote w:type="continuationSeparator" w:id="0">
    <w:p w14:paraId="62569FB7" w14:textId="77777777" w:rsidR="00B5734E" w:rsidRDefault="00B57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entury Gothic">
    <w:altName w:val="Century Gothic"/>
    <w:panose1 w:val="020B0502020202020204"/>
    <w:charset w:val="A2"/>
    <w:family w:val="swiss"/>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0F859" w14:textId="77777777" w:rsidR="00AD03B6" w:rsidRDefault="00AD03B6">
    <w:pPr>
      <w:pStyle w:val="GvdeMetni"/>
      <w:spacing w:line="14" w:lineRule="auto"/>
      <w:rPr>
        <w:sz w:val="12"/>
      </w:rPr>
    </w:pPr>
    <w:r>
      <w:rPr>
        <w:noProof/>
        <w:lang w:eastAsia="tr-TR"/>
      </w:rPr>
      <mc:AlternateContent>
        <mc:Choice Requires="wps">
          <w:drawing>
            <wp:anchor distT="0" distB="0" distL="114300" distR="114300" simplePos="0" relativeHeight="251657216" behindDoc="1" locked="0" layoutInCell="1" allowOverlap="1" wp14:anchorId="336F5795" wp14:editId="517FADB1">
              <wp:simplePos x="0" y="0"/>
              <wp:positionH relativeFrom="page">
                <wp:posOffset>3665855</wp:posOffset>
              </wp:positionH>
              <wp:positionV relativeFrom="page">
                <wp:posOffset>10396220</wp:posOffset>
              </wp:positionV>
              <wp:extent cx="271145" cy="1530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D87F" w14:textId="75E4C1EB" w:rsidR="00AD03B6" w:rsidRDefault="00AD03B6">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356F8B">
                            <w:rPr>
                              <w:rFonts w:ascii="Calibri"/>
                              <w:b/>
                              <w:noProof/>
                              <w:sz w:val="20"/>
                            </w:rPr>
                            <w:t>23</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F5795" id="_x0000_t202" coordsize="21600,21600" o:spt="202" path="m,l,21600r21600,l21600,xe">
              <v:stroke joinstyle="miter"/>
              <v:path gradientshapeok="t" o:connecttype="rect"/>
            </v:shapetype>
            <v:shape id="Text Box 1" o:spid="_x0000_s1097" type="#_x0000_t202" style="position:absolute;margin-left:288.65pt;margin-top:818.6pt;width:21.35pt;height:1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" filled="f" stroked="f">
              <v:textbox inset="0,0,0,0">
                <w:txbxContent>
                  <w:p w14:paraId="299BD87F" w14:textId="75E4C1EB" w:rsidR="00AD03B6" w:rsidRDefault="00AD03B6">
                    <w:pPr>
                      <w:spacing w:line="224"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356F8B">
                      <w:rPr>
                        <w:rFonts w:ascii="Calibri"/>
                        <w:b/>
                        <w:noProof/>
                        <w:sz w:val="20"/>
                      </w:rPr>
                      <w:t>23</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1FC46" w14:textId="77777777" w:rsidR="00B5734E" w:rsidRDefault="00B5734E">
      <w:r>
        <w:separator/>
      </w:r>
    </w:p>
  </w:footnote>
  <w:footnote w:type="continuationSeparator" w:id="0">
    <w:p w14:paraId="4BD53B28" w14:textId="77777777" w:rsidR="00B5734E" w:rsidRDefault="00B573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1" w15:restartNumberingAfterBreak="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2" w15:restartNumberingAfterBreak="0">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3" w15:restartNumberingAfterBreak="0">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4" w15:restartNumberingAfterBreak="0">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5" w15:restartNumberingAfterBreak="0">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6" w15:restartNumberingAfterBreak="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7" w15:restartNumberingAfterBreak="0">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8" w15:restartNumberingAfterBreak="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9" w15:restartNumberingAfterBreak="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0" w15:restartNumberingAfterBreak="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1" w15:restartNumberingAfterBreak="0">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2" w15:restartNumberingAfterBreak="0">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3" w15:restartNumberingAfterBreak="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4" w15:restartNumberingAfterBreak="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5" w15:restartNumberingAfterBreak="0">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6" w15:restartNumberingAfterBreak="0">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7" w15:restartNumberingAfterBreak="0">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18" w15:restartNumberingAfterBreak="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19" w15:restartNumberingAfterBreak="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0" w15:restartNumberingAfterBreak="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1" w15:restartNumberingAfterBreak="0">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2" w15:restartNumberingAfterBreak="0">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3" w15:restartNumberingAfterBreak="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4" w15:restartNumberingAfterBreak="0">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5" w15:restartNumberingAfterBreak="0">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6" w15:restartNumberingAfterBreak="0">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7" w15:restartNumberingAfterBreak="0">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28" w15:restartNumberingAfterBreak="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29" w15:restartNumberingAfterBreak="0">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0" w15:restartNumberingAfterBreak="0">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1" w15:restartNumberingAfterBreak="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2" w15:restartNumberingAfterBreak="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3" w15:restartNumberingAfterBreak="0">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4"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abstractNum w:abstractNumId="36" w15:restartNumberingAfterBreak="0">
    <w:nsid w:val="7E7526A1"/>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30"/>
  </w:num>
  <w:num w:numId="3">
    <w:abstractNumId w:val="29"/>
  </w:num>
  <w:num w:numId="4">
    <w:abstractNumId w:val="22"/>
  </w:num>
  <w:num w:numId="5">
    <w:abstractNumId w:val="19"/>
  </w:num>
  <w:num w:numId="6">
    <w:abstractNumId w:val="3"/>
  </w:num>
  <w:num w:numId="7">
    <w:abstractNumId w:val="27"/>
  </w:num>
  <w:num w:numId="8">
    <w:abstractNumId w:val="8"/>
  </w:num>
  <w:num w:numId="9">
    <w:abstractNumId w:val="20"/>
  </w:num>
  <w:num w:numId="10">
    <w:abstractNumId w:val="25"/>
  </w:num>
  <w:num w:numId="11">
    <w:abstractNumId w:val="26"/>
  </w:num>
  <w:num w:numId="12">
    <w:abstractNumId w:val="32"/>
  </w:num>
  <w:num w:numId="13">
    <w:abstractNumId w:val="23"/>
  </w:num>
  <w:num w:numId="14">
    <w:abstractNumId w:val="31"/>
  </w:num>
  <w:num w:numId="15">
    <w:abstractNumId w:val="10"/>
  </w:num>
  <w:num w:numId="16">
    <w:abstractNumId w:val="7"/>
  </w:num>
  <w:num w:numId="17">
    <w:abstractNumId w:val="1"/>
  </w:num>
  <w:num w:numId="18">
    <w:abstractNumId w:val="33"/>
  </w:num>
  <w:num w:numId="19">
    <w:abstractNumId w:val="17"/>
  </w:num>
  <w:num w:numId="20">
    <w:abstractNumId w:val="35"/>
  </w:num>
  <w:num w:numId="21">
    <w:abstractNumId w:val="14"/>
  </w:num>
  <w:num w:numId="22">
    <w:abstractNumId w:val="13"/>
  </w:num>
  <w:num w:numId="23">
    <w:abstractNumId w:val="28"/>
  </w:num>
  <w:num w:numId="24">
    <w:abstractNumId w:val="11"/>
  </w:num>
  <w:num w:numId="25">
    <w:abstractNumId w:val="5"/>
  </w:num>
  <w:num w:numId="26">
    <w:abstractNumId w:val="15"/>
  </w:num>
  <w:num w:numId="27">
    <w:abstractNumId w:val="16"/>
  </w:num>
  <w:num w:numId="28">
    <w:abstractNumId w:val="18"/>
  </w:num>
  <w:num w:numId="29">
    <w:abstractNumId w:val="4"/>
  </w:num>
  <w:num w:numId="30">
    <w:abstractNumId w:val="9"/>
  </w:num>
  <w:num w:numId="31">
    <w:abstractNumId w:val="2"/>
  </w:num>
  <w:num w:numId="32">
    <w:abstractNumId w:val="24"/>
  </w:num>
  <w:num w:numId="33">
    <w:abstractNumId w:val="0"/>
  </w:num>
  <w:num w:numId="34">
    <w:abstractNumId w:val="12"/>
  </w:num>
  <w:num w:numId="35">
    <w:abstractNumId w:val="6"/>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num>
  <w:num w:numId="38">
    <w:abstractNumId w:val="3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idata">
    <w15:presenceInfo w15:providerId="None" w15:userId="Aidata"/>
  </w15:person>
  <w15:person w15:author="Aksaray Ar-Ge">
    <w15:presenceInfo w15:providerId="None" w15:userId="Aksaray A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B0F"/>
    <w:rsid w:val="00006247"/>
    <w:rsid w:val="00011D30"/>
    <w:rsid w:val="00023C2D"/>
    <w:rsid w:val="00035AB3"/>
    <w:rsid w:val="00041E80"/>
    <w:rsid w:val="000536FC"/>
    <w:rsid w:val="00077D35"/>
    <w:rsid w:val="0009731A"/>
    <w:rsid w:val="000B66B8"/>
    <w:rsid w:val="000C339E"/>
    <w:rsid w:val="000C479C"/>
    <w:rsid w:val="000D5832"/>
    <w:rsid w:val="000D6ADE"/>
    <w:rsid w:val="000D7189"/>
    <w:rsid w:val="000F3EF9"/>
    <w:rsid w:val="001057D8"/>
    <w:rsid w:val="00126E13"/>
    <w:rsid w:val="0013108A"/>
    <w:rsid w:val="0013661B"/>
    <w:rsid w:val="00140F32"/>
    <w:rsid w:val="0016487E"/>
    <w:rsid w:val="00186577"/>
    <w:rsid w:val="00191B16"/>
    <w:rsid w:val="001A0259"/>
    <w:rsid w:val="001C7186"/>
    <w:rsid w:val="00200480"/>
    <w:rsid w:val="002054B6"/>
    <w:rsid w:val="00207326"/>
    <w:rsid w:val="00244888"/>
    <w:rsid w:val="002662A7"/>
    <w:rsid w:val="002729A0"/>
    <w:rsid w:val="00286EA1"/>
    <w:rsid w:val="00297AF1"/>
    <w:rsid w:val="002A17E4"/>
    <w:rsid w:val="002B6080"/>
    <w:rsid w:val="002F2897"/>
    <w:rsid w:val="002F3ABE"/>
    <w:rsid w:val="00323305"/>
    <w:rsid w:val="00356F8B"/>
    <w:rsid w:val="003631EF"/>
    <w:rsid w:val="00363A69"/>
    <w:rsid w:val="003678C9"/>
    <w:rsid w:val="00371064"/>
    <w:rsid w:val="00380DD9"/>
    <w:rsid w:val="003A4A76"/>
    <w:rsid w:val="003B4165"/>
    <w:rsid w:val="003B49DB"/>
    <w:rsid w:val="003C3720"/>
    <w:rsid w:val="00403BF1"/>
    <w:rsid w:val="00415567"/>
    <w:rsid w:val="00420464"/>
    <w:rsid w:val="00432C1A"/>
    <w:rsid w:val="00432E42"/>
    <w:rsid w:val="004414C0"/>
    <w:rsid w:val="004476CD"/>
    <w:rsid w:val="00453E1B"/>
    <w:rsid w:val="004650BD"/>
    <w:rsid w:val="00466FEA"/>
    <w:rsid w:val="00471D15"/>
    <w:rsid w:val="00486FB1"/>
    <w:rsid w:val="004A4B0F"/>
    <w:rsid w:val="004B29D0"/>
    <w:rsid w:val="004B4393"/>
    <w:rsid w:val="004E1024"/>
    <w:rsid w:val="004E1BE5"/>
    <w:rsid w:val="004E6AAF"/>
    <w:rsid w:val="004E71CE"/>
    <w:rsid w:val="004F0027"/>
    <w:rsid w:val="00502543"/>
    <w:rsid w:val="00527703"/>
    <w:rsid w:val="00533087"/>
    <w:rsid w:val="005357CD"/>
    <w:rsid w:val="0056191E"/>
    <w:rsid w:val="00570B42"/>
    <w:rsid w:val="005973D9"/>
    <w:rsid w:val="005A26CF"/>
    <w:rsid w:val="005B2340"/>
    <w:rsid w:val="005B3421"/>
    <w:rsid w:val="005B6220"/>
    <w:rsid w:val="005C3DC4"/>
    <w:rsid w:val="005C41F3"/>
    <w:rsid w:val="005C68E0"/>
    <w:rsid w:val="005D3E48"/>
    <w:rsid w:val="005E0756"/>
    <w:rsid w:val="005E58A3"/>
    <w:rsid w:val="005F3828"/>
    <w:rsid w:val="00616320"/>
    <w:rsid w:val="00620979"/>
    <w:rsid w:val="00626060"/>
    <w:rsid w:val="00663CF3"/>
    <w:rsid w:val="00685E14"/>
    <w:rsid w:val="00697416"/>
    <w:rsid w:val="006A425D"/>
    <w:rsid w:val="006C6BF6"/>
    <w:rsid w:val="006F3848"/>
    <w:rsid w:val="006F7A9E"/>
    <w:rsid w:val="0070451E"/>
    <w:rsid w:val="00705A0C"/>
    <w:rsid w:val="00707868"/>
    <w:rsid w:val="00712281"/>
    <w:rsid w:val="00712BE7"/>
    <w:rsid w:val="00716770"/>
    <w:rsid w:val="00727C53"/>
    <w:rsid w:val="00747357"/>
    <w:rsid w:val="0076792D"/>
    <w:rsid w:val="007721FB"/>
    <w:rsid w:val="00795E30"/>
    <w:rsid w:val="00796659"/>
    <w:rsid w:val="007A2471"/>
    <w:rsid w:val="007D53CE"/>
    <w:rsid w:val="007E243B"/>
    <w:rsid w:val="007F1960"/>
    <w:rsid w:val="007F1C4D"/>
    <w:rsid w:val="00800489"/>
    <w:rsid w:val="00815887"/>
    <w:rsid w:val="00825CB1"/>
    <w:rsid w:val="00841368"/>
    <w:rsid w:val="00845767"/>
    <w:rsid w:val="008615C0"/>
    <w:rsid w:val="0087012A"/>
    <w:rsid w:val="00883FBF"/>
    <w:rsid w:val="00886C25"/>
    <w:rsid w:val="008871E2"/>
    <w:rsid w:val="008B6377"/>
    <w:rsid w:val="008F3E20"/>
    <w:rsid w:val="00905F10"/>
    <w:rsid w:val="00906DFB"/>
    <w:rsid w:val="00910797"/>
    <w:rsid w:val="00917AB0"/>
    <w:rsid w:val="009507E9"/>
    <w:rsid w:val="009510AB"/>
    <w:rsid w:val="00967BB0"/>
    <w:rsid w:val="0098387A"/>
    <w:rsid w:val="009A56B8"/>
    <w:rsid w:val="009B4C64"/>
    <w:rsid w:val="009D7838"/>
    <w:rsid w:val="009D7FA5"/>
    <w:rsid w:val="00A17BB4"/>
    <w:rsid w:val="00A37FE4"/>
    <w:rsid w:val="00AA2B63"/>
    <w:rsid w:val="00AB3AB4"/>
    <w:rsid w:val="00AD03B6"/>
    <w:rsid w:val="00AD28BD"/>
    <w:rsid w:val="00AD7C86"/>
    <w:rsid w:val="00B050B0"/>
    <w:rsid w:val="00B10138"/>
    <w:rsid w:val="00B2792B"/>
    <w:rsid w:val="00B31874"/>
    <w:rsid w:val="00B408F3"/>
    <w:rsid w:val="00B447DD"/>
    <w:rsid w:val="00B53E6E"/>
    <w:rsid w:val="00B56855"/>
    <w:rsid w:val="00B5734E"/>
    <w:rsid w:val="00B5789A"/>
    <w:rsid w:val="00B621AD"/>
    <w:rsid w:val="00B74675"/>
    <w:rsid w:val="00B822B3"/>
    <w:rsid w:val="00B9217F"/>
    <w:rsid w:val="00BD719C"/>
    <w:rsid w:val="00BF11B7"/>
    <w:rsid w:val="00C03EE1"/>
    <w:rsid w:val="00C15A97"/>
    <w:rsid w:val="00C26E34"/>
    <w:rsid w:val="00C30A4B"/>
    <w:rsid w:val="00C4293B"/>
    <w:rsid w:val="00C561A3"/>
    <w:rsid w:val="00C64C08"/>
    <w:rsid w:val="00CC4730"/>
    <w:rsid w:val="00CD075A"/>
    <w:rsid w:val="00D11BD0"/>
    <w:rsid w:val="00D915F4"/>
    <w:rsid w:val="00D91A11"/>
    <w:rsid w:val="00DB67CA"/>
    <w:rsid w:val="00DE0F66"/>
    <w:rsid w:val="00E02812"/>
    <w:rsid w:val="00E172CE"/>
    <w:rsid w:val="00E26FFE"/>
    <w:rsid w:val="00E44228"/>
    <w:rsid w:val="00E549BE"/>
    <w:rsid w:val="00E56F59"/>
    <w:rsid w:val="00E62C94"/>
    <w:rsid w:val="00E94699"/>
    <w:rsid w:val="00E96CE0"/>
    <w:rsid w:val="00EA2446"/>
    <w:rsid w:val="00EA71C0"/>
    <w:rsid w:val="00EB1C30"/>
    <w:rsid w:val="00ED46C8"/>
    <w:rsid w:val="00ED4E89"/>
    <w:rsid w:val="00EE08F7"/>
    <w:rsid w:val="00EE1293"/>
    <w:rsid w:val="00EF625F"/>
    <w:rsid w:val="00F043EA"/>
    <w:rsid w:val="00F354EB"/>
    <w:rsid w:val="00F56EF8"/>
    <w:rsid w:val="00F57410"/>
    <w:rsid w:val="00F62D58"/>
    <w:rsid w:val="00F7219A"/>
    <w:rsid w:val="00F77D5B"/>
    <w:rsid w:val="00F8785B"/>
    <w:rsid w:val="00F87F21"/>
    <w:rsid w:val="00FB2509"/>
    <w:rsid w:val="00FD1CFB"/>
    <w:rsid w:val="00FE0B91"/>
    <w:rsid w:val="00FE5098"/>
    <w:rsid w:val="00FF65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15A9D"/>
  <w15:docId w15:val="{9943F6B7-746E-413C-BCE6-4C688FEB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76"/>
      <w:outlineLvl w:val="0"/>
    </w:pPr>
    <w:rPr>
      <w:b/>
      <w:bCs/>
      <w:sz w:val="24"/>
      <w:szCs w:val="24"/>
    </w:rPr>
  </w:style>
  <w:style w:type="paragraph" w:styleId="Balk2">
    <w:name w:val="heading 2"/>
    <w:basedOn w:val="Normal"/>
    <w:next w:val="Normal"/>
    <w:link w:val="Balk2Char"/>
    <w:uiPriority w:val="9"/>
    <w:semiHidden/>
    <w:unhideWhenUsed/>
    <w:qFormat/>
    <w:rsid w:val="003710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905F1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05F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1"/>
      <w:ind w:left="2354" w:right="2583"/>
      <w:jc w:val="center"/>
    </w:pPr>
    <w:rPr>
      <w:rFonts w:ascii="Palatino Linotype" w:eastAsia="Palatino Linotype" w:hAnsi="Palatino Linotype" w:cs="Palatino Linotype"/>
      <w:b/>
      <w:bCs/>
      <w:sz w:val="40"/>
      <w:szCs w:val="40"/>
    </w:rPr>
  </w:style>
  <w:style w:type="paragraph" w:styleId="ListeParagraf">
    <w:name w:val="List Paragraph"/>
    <w:aliases w:val="içindekiler vb,List Paragraph"/>
    <w:basedOn w:val="Normal"/>
    <w:link w:val="ListeParagrafChar"/>
    <w:uiPriority w:val="34"/>
    <w:qFormat/>
    <w:pPr>
      <w:ind w:left="3534"/>
    </w:pPr>
  </w:style>
  <w:style w:type="paragraph" w:customStyle="1" w:styleId="TableParagraph">
    <w:name w:val="Table Paragraph"/>
    <w:basedOn w:val="Normal"/>
    <w:uiPriority w:val="1"/>
    <w:qFormat/>
    <w:rPr>
      <w:rFonts w:ascii="Calibri" w:eastAsia="Calibri" w:hAnsi="Calibri" w:cs="Calibri"/>
    </w:rPr>
  </w:style>
  <w:style w:type="character" w:styleId="AklamaBavurusu">
    <w:name w:val="annotation reference"/>
    <w:basedOn w:val="VarsaylanParagrafYazTipi"/>
    <w:uiPriority w:val="99"/>
    <w:semiHidden/>
    <w:unhideWhenUsed/>
    <w:rsid w:val="00023C2D"/>
    <w:rPr>
      <w:sz w:val="16"/>
      <w:szCs w:val="16"/>
    </w:rPr>
  </w:style>
  <w:style w:type="paragraph" w:styleId="AklamaMetni">
    <w:name w:val="annotation text"/>
    <w:basedOn w:val="Normal"/>
    <w:link w:val="AklamaMetniChar"/>
    <w:uiPriority w:val="99"/>
    <w:semiHidden/>
    <w:unhideWhenUsed/>
    <w:rsid w:val="00023C2D"/>
    <w:rPr>
      <w:sz w:val="20"/>
      <w:szCs w:val="20"/>
    </w:rPr>
  </w:style>
  <w:style w:type="character" w:customStyle="1" w:styleId="AklamaMetniChar">
    <w:name w:val="Açıklama Metni Char"/>
    <w:basedOn w:val="VarsaylanParagrafYazTipi"/>
    <w:link w:val="AklamaMetni"/>
    <w:uiPriority w:val="99"/>
    <w:semiHidden/>
    <w:rsid w:val="00023C2D"/>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023C2D"/>
    <w:rPr>
      <w:b/>
      <w:bCs/>
    </w:rPr>
  </w:style>
  <w:style w:type="character" w:customStyle="1" w:styleId="AklamaKonusuChar">
    <w:name w:val="Açıklama Konusu Char"/>
    <w:basedOn w:val="AklamaMetniChar"/>
    <w:link w:val="AklamaKonusu"/>
    <w:uiPriority w:val="99"/>
    <w:semiHidden/>
    <w:rsid w:val="00023C2D"/>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023C2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23C2D"/>
    <w:rPr>
      <w:rFonts w:ascii="Segoe UI" w:eastAsia="Times New Roman" w:hAnsi="Segoe UI" w:cs="Segoe UI"/>
      <w:sz w:val="18"/>
      <w:szCs w:val="18"/>
      <w:lang w:val="tr-TR"/>
    </w:rPr>
  </w:style>
  <w:style w:type="character" w:customStyle="1" w:styleId="Balk2Char">
    <w:name w:val="Başlık 2 Char"/>
    <w:basedOn w:val="VarsaylanParagrafYazTipi"/>
    <w:link w:val="Balk2"/>
    <w:uiPriority w:val="9"/>
    <w:rsid w:val="00371064"/>
    <w:rPr>
      <w:rFonts w:asciiTheme="majorHAnsi" w:eastAsiaTheme="majorEastAsia" w:hAnsiTheme="majorHAnsi" w:cstheme="majorBidi"/>
      <w:color w:val="365F91" w:themeColor="accent1" w:themeShade="BF"/>
      <w:sz w:val="26"/>
      <w:szCs w:val="26"/>
      <w:lang w:val="tr-TR"/>
    </w:rPr>
  </w:style>
  <w:style w:type="character" w:customStyle="1" w:styleId="Balk3Char">
    <w:name w:val="Başlık 3 Char"/>
    <w:basedOn w:val="VarsaylanParagrafYazTipi"/>
    <w:link w:val="Balk3"/>
    <w:uiPriority w:val="9"/>
    <w:semiHidden/>
    <w:rsid w:val="00905F10"/>
    <w:rPr>
      <w:rFonts w:asciiTheme="majorHAnsi" w:eastAsiaTheme="majorEastAsia" w:hAnsiTheme="majorHAnsi" w:cstheme="majorBidi"/>
      <w:color w:val="243F60" w:themeColor="accent1" w:themeShade="7F"/>
      <w:sz w:val="24"/>
      <w:szCs w:val="24"/>
      <w:lang w:val="tr-TR"/>
    </w:rPr>
  </w:style>
  <w:style w:type="character" w:customStyle="1" w:styleId="Balk4Char">
    <w:name w:val="Başlık 4 Char"/>
    <w:basedOn w:val="VarsaylanParagrafYazTipi"/>
    <w:link w:val="Balk4"/>
    <w:uiPriority w:val="9"/>
    <w:rsid w:val="00905F10"/>
    <w:rPr>
      <w:rFonts w:asciiTheme="majorHAnsi" w:eastAsiaTheme="majorEastAsia" w:hAnsiTheme="majorHAnsi" w:cstheme="majorBidi"/>
      <w:i/>
      <w:iCs/>
      <w:color w:val="365F91" w:themeColor="accent1" w:themeShade="BF"/>
      <w:lang w:val="tr-TR"/>
    </w:rPr>
  </w:style>
  <w:style w:type="character" w:customStyle="1" w:styleId="ListeParagrafChar">
    <w:name w:val="Liste Paragraf Char"/>
    <w:aliases w:val="içindekiler vb Char,List Paragraph Char"/>
    <w:link w:val="ListeParagraf"/>
    <w:uiPriority w:val="34"/>
    <w:locked/>
    <w:rsid w:val="00432C1A"/>
    <w:rPr>
      <w:rFonts w:ascii="Times New Roman" w:eastAsia="Times New Roman" w:hAnsi="Times New Roman" w:cs="Times New Roman"/>
      <w:lang w:val="tr-TR"/>
    </w:rPr>
  </w:style>
  <w:style w:type="paragraph" w:customStyle="1" w:styleId="Default">
    <w:name w:val="Default"/>
    <w:rsid w:val="00432C1A"/>
    <w:pPr>
      <w:widowControl/>
      <w:adjustRightInd w:val="0"/>
    </w:pPr>
    <w:rPr>
      <w:rFonts w:ascii="Tahoma" w:eastAsia="Times New Roman" w:hAnsi="Tahoma" w:cs="Tahoma"/>
      <w:color w:val="000000"/>
      <w:sz w:val="24"/>
      <w:szCs w:val="24"/>
      <w:lang w:val="tr-TR" w:eastAsia="tr-TR"/>
    </w:rPr>
  </w:style>
  <w:style w:type="paragraph" w:styleId="ResimYazs">
    <w:name w:val="caption"/>
    <w:basedOn w:val="Normal"/>
    <w:next w:val="Normal"/>
    <w:uiPriority w:val="35"/>
    <w:unhideWhenUsed/>
    <w:qFormat/>
    <w:rsid w:val="003B4165"/>
    <w:pPr>
      <w:widowControl/>
      <w:autoSpaceDE/>
      <w:autoSpaceDN/>
      <w:spacing w:after="160"/>
    </w:pPr>
    <w:rPr>
      <w:rFonts w:ascii="Book Antiqua" w:hAnsi="Book Antiqua"/>
      <w:b/>
      <w:bCs/>
      <w:color w:val="404040"/>
      <w:sz w:val="16"/>
      <w:szCs w:val="16"/>
      <w:lang w:eastAsia="tr-TR"/>
    </w:rPr>
  </w:style>
  <w:style w:type="paragraph" w:styleId="AralkYok">
    <w:name w:val="No Spacing"/>
    <w:link w:val="AralkYokChar"/>
    <w:uiPriority w:val="1"/>
    <w:qFormat/>
    <w:rsid w:val="007A2471"/>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7A2471"/>
    <w:rPr>
      <w:rFonts w:ascii="Calibri" w:eastAsia="Times New Roman" w:hAnsi="Calibri" w:cs="Times New Roman"/>
      <w:sz w:val="21"/>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AppData/AppData/Local/Microsoft/Windows/INetCache/anil/Library/Group%20Containers/UBF8T346G9.ms/WebArchiveCopyPasteTempFiles/com.microsoft.Word/15183238_1.jpg" TargetMode="External"/><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omments" Target="comments.xml"/><Relationship Id="rId29" Type="http://schemas.openxmlformats.org/officeDocument/2006/relationships/footer" Target="footer1.xm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00173-A604-494A-9C8F-55072E4FE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8547</Words>
  <Characters>48722</Characters>
  <Application>Microsoft Office Word</Application>
  <DocSecurity>0</DocSecurity>
  <Lines>406</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Aidata</cp:lastModifiedBy>
  <cp:revision>166</cp:revision>
  <dcterms:created xsi:type="dcterms:W3CDTF">2023-10-23T06:58:00Z</dcterms:created>
  <dcterms:modified xsi:type="dcterms:W3CDTF">2023-11-09T08:08:00Z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2013</vt:lpwstr>
  </property>
  <property fmtid="{D5CDD505-2E9C-101B-9397-08002B2CF9AE}" pid="4" name="LastSaved">
    <vt:filetime>2023-10-18T00:00:00Z</vt:filetime>
  </property>
</Properties>
</file>